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5DAB0" w14:textId="77777777" w:rsidR="0065656E" w:rsidRPr="00CC7A57" w:rsidRDefault="0065656E" w:rsidP="00AD25BD">
      <w:pPr>
        <w:ind w:left="-720" w:right="-720"/>
      </w:pPr>
    </w:p>
    <w:p w14:paraId="27A34E1B" w14:textId="77777777" w:rsidR="0065656E" w:rsidRPr="00CC7A57" w:rsidRDefault="0065656E" w:rsidP="00AD25BD">
      <w:pPr>
        <w:ind w:left="-720" w:right="-720"/>
      </w:pPr>
    </w:p>
    <w:p w14:paraId="3EF8362E" w14:textId="77777777" w:rsidR="0065656E" w:rsidRPr="00CC7A57" w:rsidRDefault="0065656E" w:rsidP="00AD25BD">
      <w:pPr>
        <w:ind w:left="-720" w:right="-720"/>
      </w:pPr>
    </w:p>
    <w:p w14:paraId="175C6BE3" w14:textId="77777777" w:rsidR="0065656E" w:rsidRPr="00CC7A57" w:rsidRDefault="0065656E" w:rsidP="00AD25BD">
      <w:pPr>
        <w:ind w:left="-720" w:right="-720"/>
        <w:jc w:val="center"/>
        <w:rPr>
          <w:b/>
          <w:caps/>
          <w:color w:val="215868"/>
          <w:sz w:val="28"/>
          <w:szCs w:val="28"/>
        </w:rPr>
      </w:pPr>
    </w:p>
    <w:p w14:paraId="4FA39C1C" w14:textId="77777777" w:rsidR="0065656E" w:rsidRPr="00CC7A57" w:rsidRDefault="0065656E" w:rsidP="00AD25BD">
      <w:pPr>
        <w:ind w:left="-720" w:right="-720"/>
        <w:jc w:val="center"/>
        <w:rPr>
          <w:b/>
          <w:caps/>
          <w:color w:val="215868"/>
          <w:sz w:val="28"/>
          <w:szCs w:val="28"/>
        </w:rPr>
      </w:pPr>
    </w:p>
    <w:p w14:paraId="52A8C44C" w14:textId="77777777" w:rsidR="0065656E" w:rsidRPr="00CC7A57" w:rsidRDefault="0065656E" w:rsidP="00AD25BD">
      <w:pPr>
        <w:ind w:left="-720" w:right="-720"/>
        <w:jc w:val="center"/>
        <w:rPr>
          <w:b/>
          <w:caps/>
          <w:color w:val="215868"/>
          <w:sz w:val="28"/>
          <w:szCs w:val="28"/>
        </w:rPr>
      </w:pPr>
    </w:p>
    <w:p w14:paraId="2F7F878E" w14:textId="77777777" w:rsidR="0065656E" w:rsidRPr="00CC7A57" w:rsidRDefault="0065656E" w:rsidP="00AD25BD">
      <w:pPr>
        <w:ind w:left="-720" w:right="-720"/>
        <w:jc w:val="center"/>
        <w:rPr>
          <w:b/>
          <w:caps/>
          <w:color w:val="215868"/>
          <w:sz w:val="28"/>
          <w:szCs w:val="28"/>
        </w:rPr>
      </w:pPr>
    </w:p>
    <w:p w14:paraId="4A80144C" w14:textId="77777777" w:rsidR="0065656E" w:rsidRPr="00CC7A57" w:rsidRDefault="0065656E" w:rsidP="00AD25BD">
      <w:pPr>
        <w:ind w:left="-720" w:right="-720"/>
        <w:jc w:val="center"/>
        <w:rPr>
          <w:b/>
          <w:caps/>
          <w:color w:val="215868"/>
          <w:sz w:val="28"/>
          <w:szCs w:val="28"/>
        </w:rPr>
      </w:pPr>
    </w:p>
    <w:p w14:paraId="2E978CEA" w14:textId="77777777" w:rsidR="0065656E" w:rsidRPr="00CC7A57" w:rsidRDefault="0065656E" w:rsidP="00AD25BD">
      <w:pPr>
        <w:ind w:left="-720" w:right="-720"/>
        <w:jc w:val="center"/>
        <w:rPr>
          <w:b/>
          <w:caps/>
          <w:color w:val="215868"/>
          <w:sz w:val="28"/>
          <w:szCs w:val="28"/>
        </w:rPr>
      </w:pPr>
    </w:p>
    <w:p w14:paraId="0705B6AB" w14:textId="77777777" w:rsidR="0065656E" w:rsidRPr="00CC7A57" w:rsidRDefault="0065656E" w:rsidP="00AD25BD">
      <w:pPr>
        <w:ind w:left="-720" w:right="-720"/>
        <w:jc w:val="center"/>
        <w:rPr>
          <w:b/>
          <w:caps/>
          <w:color w:val="215868"/>
          <w:sz w:val="28"/>
          <w:szCs w:val="28"/>
        </w:rPr>
      </w:pPr>
    </w:p>
    <w:p w14:paraId="78A9036B" w14:textId="375FDA19" w:rsidR="005E25F9" w:rsidRDefault="005E25F9" w:rsidP="005E25F9">
      <w:pPr>
        <w:pStyle w:val="Heading3"/>
        <w:ind w:left="-720" w:right="-720"/>
        <w:jc w:val="center"/>
        <w:rPr>
          <w:rFonts w:asciiTheme="minorHAnsi" w:hAnsiTheme="minorHAnsi"/>
        </w:rPr>
      </w:pPr>
      <w:bookmarkStart w:id="0" w:name="_Toc65834698"/>
      <w:bookmarkStart w:id="1" w:name="_Toc65834813"/>
      <w:bookmarkStart w:id="2" w:name="_Toc69805173"/>
      <w:r>
        <w:rPr>
          <w:rFonts w:asciiTheme="minorHAnsi" w:hAnsiTheme="minorHAnsi"/>
        </w:rPr>
        <w:t>Owner’s Project Requirements</w:t>
      </w:r>
      <w:bookmarkEnd w:id="0"/>
      <w:bookmarkEnd w:id="1"/>
      <w:r w:rsidR="0089272B">
        <w:rPr>
          <w:rFonts w:asciiTheme="minorHAnsi" w:hAnsiTheme="minorHAnsi"/>
        </w:rPr>
        <w:t xml:space="preserve"> and</w:t>
      </w:r>
      <w:bookmarkEnd w:id="2"/>
    </w:p>
    <w:p w14:paraId="687DAAEA" w14:textId="0DEAEB24" w:rsidR="00147039" w:rsidRDefault="005E25F9" w:rsidP="0089272B">
      <w:pPr>
        <w:pStyle w:val="Heading3"/>
        <w:ind w:left="-720" w:right="-720"/>
        <w:jc w:val="center"/>
        <w:rPr>
          <w:rFonts w:asciiTheme="minorHAnsi" w:hAnsiTheme="minorHAnsi"/>
        </w:rPr>
      </w:pPr>
      <w:bookmarkStart w:id="3" w:name="_Toc65834699"/>
      <w:bookmarkStart w:id="4" w:name="_Toc65834814"/>
      <w:bookmarkStart w:id="5" w:name="_Toc69805174"/>
      <w:r>
        <w:rPr>
          <w:rFonts w:asciiTheme="minorHAnsi" w:hAnsiTheme="minorHAnsi"/>
        </w:rPr>
        <w:t xml:space="preserve">Basis of Design </w:t>
      </w:r>
      <w:bookmarkStart w:id="6" w:name="_Toc65834700"/>
      <w:bookmarkStart w:id="7" w:name="_Toc65834815"/>
      <w:bookmarkEnd w:id="3"/>
      <w:bookmarkEnd w:id="4"/>
      <w:r>
        <w:rPr>
          <w:rFonts w:asciiTheme="minorHAnsi" w:hAnsiTheme="minorHAnsi"/>
        </w:rPr>
        <w:t>Plan Template</w:t>
      </w:r>
      <w:bookmarkEnd w:id="6"/>
      <w:bookmarkEnd w:id="7"/>
      <w:bookmarkEnd w:id="5"/>
      <w:r w:rsidR="00147039">
        <w:rPr>
          <w:rFonts w:asciiTheme="minorHAnsi" w:hAnsiTheme="minorHAnsi"/>
        </w:rPr>
        <w:t xml:space="preserve"> </w:t>
      </w:r>
    </w:p>
    <w:p w14:paraId="7AC4F16C" w14:textId="53A092DE" w:rsidR="005E25F9" w:rsidRPr="00AE201C" w:rsidRDefault="00147039" w:rsidP="00147039">
      <w:pPr>
        <w:pStyle w:val="Heading3"/>
        <w:ind w:left="-720" w:right="-720"/>
        <w:jc w:val="center"/>
        <w:rPr>
          <w:rFonts w:asciiTheme="minorHAnsi" w:hAnsiTheme="minorHAnsi"/>
          <w:i/>
          <w:sz w:val="40"/>
          <w:szCs w:val="40"/>
        </w:rPr>
      </w:pPr>
      <w:bookmarkStart w:id="8" w:name="_Toc69805175"/>
      <w:r w:rsidRPr="00AE201C">
        <w:rPr>
          <w:rFonts w:asciiTheme="minorHAnsi" w:hAnsiTheme="minorHAnsi"/>
          <w:i/>
          <w:sz w:val="40"/>
          <w:szCs w:val="40"/>
        </w:rPr>
        <w:t xml:space="preserve">for the </w:t>
      </w:r>
      <w:r w:rsidR="00E52D0F">
        <w:rPr>
          <w:rFonts w:asciiTheme="minorHAnsi" w:hAnsiTheme="minorHAnsi"/>
          <w:i/>
          <w:sz w:val="40"/>
          <w:szCs w:val="40"/>
        </w:rPr>
        <w:t xml:space="preserve">B3 Guidelines </w:t>
      </w:r>
      <w:r w:rsidRPr="00AE201C">
        <w:rPr>
          <w:rFonts w:asciiTheme="minorHAnsi" w:hAnsiTheme="minorHAnsi"/>
          <w:i/>
          <w:sz w:val="40"/>
          <w:szCs w:val="40"/>
        </w:rPr>
        <w:t xml:space="preserve">Small Buildings </w:t>
      </w:r>
      <w:r w:rsidR="00E52D0F">
        <w:rPr>
          <w:rFonts w:asciiTheme="minorHAnsi" w:hAnsiTheme="minorHAnsi"/>
          <w:i/>
          <w:sz w:val="40"/>
          <w:szCs w:val="40"/>
        </w:rPr>
        <w:t>Method</w:t>
      </w:r>
      <w:bookmarkEnd w:id="8"/>
    </w:p>
    <w:p w14:paraId="42ED39A6" w14:textId="77777777" w:rsidR="00147039" w:rsidRPr="00147039" w:rsidRDefault="00147039" w:rsidP="00147039"/>
    <w:p w14:paraId="3348D921" w14:textId="77777777" w:rsidR="0065656E" w:rsidRPr="00CC7A57" w:rsidRDefault="0065656E" w:rsidP="00AD25BD">
      <w:pPr>
        <w:ind w:left="-720" w:right="-720"/>
      </w:pPr>
    </w:p>
    <w:p w14:paraId="0CBE97FD" w14:textId="77777777" w:rsidR="0065656E" w:rsidRPr="00CC7A57" w:rsidRDefault="0065656E" w:rsidP="00AD25BD">
      <w:pPr>
        <w:ind w:left="-720" w:right="-720"/>
      </w:pPr>
    </w:p>
    <w:p w14:paraId="06D985F4" w14:textId="77777777" w:rsidR="0065656E" w:rsidRPr="00CC7A57" w:rsidRDefault="0065656E" w:rsidP="00AD25BD">
      <w:pPr>
        <w:ind w:left="-720" w:right="-720"/>
      </w:pPr>
    </w:p>
    <w:p w14:paraId="61F4883A" w14:textId="77777777" w:rsidR="0065656E" w:rsidRPr="00CC7A57" w:rsidRDefault="0065656E" w:rsidP="00AD25BD">
      <w:pPr>
        <w:ind w:left="-720" w:right="-720"/>
      </w:pPr>
    </w:p>
    <w:p w14:paraId="06CA33C1" w14:textId="77777777" w:rsidR="0065656E" w:rsidRPr="00CC7A57" w:rsidRDefault="0065656E" w:rsidP="00AD25BD">
      <w:pPr>
        <w:ind w:left="-720" w:right="-720"/>
      </w:pPr>
    </w:p>
    <w:p w14:paraId="533C1E62" w14:textId="77777777" w:rsidR="0065656E" w:rsidRPr="00CC7A57" w:rsidRDefault="0065656E" w:rsidP="00AD25BD">
      <w:pPr>
        <w:ind w:left="-720" w:right="-720"/>
      </w:pPr>
    </w:p>
    <w:p w14:paraId="44668791" w14:textId="77777777" w:rsidR="0065656E" w:rsidRPr="00CC7A57" w:rsidRDefault="0065656E" w:rsidP="00AD25BD">
      <w:pPr>
        <w:ind w:left="-720" w:right="-720"/>
      </w:pPr>
    </w:p>
    <w:p w14:paraId="009BCBC2" w14:textId="77777777" w:rsidR="00AD25BD" w:rsidRPr="00CC7A57" w:rsidRDefault="00AD25BD" w:rsidP="00AD25BD">
      <w:pPr>
        <w:ind w:left="-720" w:right="-720"/>
      </w:pPr>
    </w:p>
    <w:p w14:paraId="17A2E866" w14:textId="4D2E3A55" w:rsidR="0065656E" w:rsidRPr="00CC7A57" w:rsidRDefault="0065656E" w:rsidP="00AD25BD">
      <w:pPr>
        <w:ind w:left="-720" w:right="-720"/>
      </w:pPr>
      <w:r w:rsidRPr="00CC7A57">
        <w:t>Ba</w:t>
      </w:r>
      <w:r w:rsidR="005B6A68">
        <w:t>sed on B3 Guidelines—Version 3.</w:t>
      </w:r>
      <w:del w:id="9" w:author="Natalie Georgieff" w:date="2025-08-01T16:21:00Z" w16du:dateUtc="2025-08-01T21:21:00Z">
        <w:r w:rsidR="0067755E" w:rsidDel="00885063">
          <w:delText>2</w:delText>
        </w:r>
        <w:r w:rsidR="000A57E0" w:rsidDel="00885063">
          <w:delText>r0</w:delText>
        </w:r>
        <w:r w:rsidR="00BB3C6B" w:rsidDel="00885063">
          <w:delText>2</w:delText>
        </w:r>
      </w:del>
      <w:ins w:id="10" w:author="Natalie Georgieff" w:date="2025-08-01T16:21:00Z" w16du:dateUtc="2025-08-01T21:21:00Z">
        <w:r w:rsidR="00885063">
          <w:t>2r0</w:t>
        </w:r>
        <w:r w:rsidR="00885063">
          <w:t>3</w:t>
        </w:r>
      </w:ins>
    </w:p>
    <w:p w14:paraId="3968AA64" w14:textId="77777777" w:rsidR="0065656E" w:rsidRPr="00CC7A57" w:rsidRDefault="0065656E" w:rsidP="00AD25BD">
      <w:pPr>
        <w:ind w:left="-720" w:right="-720"/>
      </w:pPr>
    </w:p>
    <w:p w14:paraId="5B30CFBA" w14:textId="5FBA3D30" w:rsidR="0065656E" w:rsidRPr="00CC7A57" w:rsidRDefault="0065656E" w:rsidP="00AD25BD">
      <w:pPr>
        <w:ind w:left="-720" w:right="-720"/>
      </w:pPr>
      <w:hyperlink r:id="rId8" w:history="1">
        <w:r w:rsidRPr="00CC7A57">
          <w:rPr>
            <w:rStyle w:val="Hyperlink"/>
          </w:rPr>
          <w:t>Center for Sustainable Building Research</w:t>
        </w:r>
      </w:hyperlink>
      <w:r w:rsidRPr="00CC7A57">
        <w:br/>
        <w:t>College of Design · University of Minnesota</w:t>
      </w:r>
      <w:r w:rsidRPr="00CC7A57">
        <w:br/>
        <w:t>All rights reserved.</w:t>
      </w:r>
    </w:p>
    <w:p w14:paraId="1EDB3945" w14:textId="77777777" w:rsidR="0065656E" w:rsidRPr="00CC7A57" w:rsidRDefault="0065656E" w:rsidP="00AD25BD">
      <w:pPr>
        <w:ind w:left="-720" w:right="-720"/>
      </w:pPr>
    </w:p>
    <w:p w14:paraId="7F71D8E2" w14:textId="77777777" w:rsidR="0065656E" w:rsidRPr="00CC7A57" w:rsidRDefault="0065656E" w:rsidP="00AD25BD">
      <w:pPr>
        <w:ind w:left="-720" w:right="-720"/>
        <w:jc w:val="center"/>
      </w:pPr>
    </w:p>
    <w:p w14:paraId="4D9A51CF" w14:textId="77777777" w:rsidR="0065656E" w:rsidRPr="00CC7A57" w:rsidRDefault="0065656E" w:rsidP="00AD25BD">
      <w:pPr>
        <w:ind w:left="-720" w:right="-720"/>
        <w:jc w:val="center"/>
      </w:pPr>
    </w:p>
    <w:p w14:paraId="344147D8" w14:textId="77777777" w:rsidR="0065656E" w:rsidRPr="00CC7A57" w:rsidRDefault="0065656E" w:rsidP="00AD25BD">
      <w:pPr>
        <w:ind w:left="-720" w:right="-720"/>
        <w:jc w:val="center"/>
      </w:pPr>
    </w:p>
    <w:p w14:paraId="476DF48C" w14:textId="77777777" w:rsidR="0065656E" w:rsidRPr="00CC7A57" w:rsidRDefault="0065656E" w:rsidP="00AD25BD">
      <w:pPr>
        <w:ind w:left="-720" w:right="-720"/>
        <w:jc w:val="center"/>
      </w:pPr>
    </w:p>
    <w:p w14:paraId="604B78D9" w14:textId="77777777" w:rsidR="0065656E" w:rsidRPr="00CC7A57" w:rsidRDefault="0065656E" w:rsidP="00AD25BD">
      <w:pPr>
        <w:ind w:left="-720" w:right="-720"/>
        <w:jc w:val="center"/>
      </w:pPr>
    </w:p>
    <w:p w14:paraId="4A67FC71" w14:textId="77777777" w:rsidR="0065656E" w:rsidRPr="00CC7A57" w:rsidRDefault="0065656E" w:rsidP="00AD25BD">
      <w:pPr>
        <w:ind w:left="-720" w:right="-720"/>
        <w:jc w:val="center"/>
      </w:pPr>
    </w:p>
    <w:p w14:paraId="124C4C34" w14:textId="77777777" w:rsidR="0065656E" w:rsidRPr="00CC7A57" w:rsidRDefault="0065656E" w:rsidP="00AD25BD">
      <w:pPr>
        <w:ind w:left="-720" w:right="-720"/>
        <w:jc w:val="center"/>
      </w:pPr>
    </w:p>
    <w:p w14:paraId="14140F81" w14:textId="77777777" w:rsidR="0065656E" w:rsidRPr="00CC7A57" w:rsidRDefault="0065656E" w:rsidP="00AD25BD">
      <w:pPr>
        <w:ind w:left="-720" w:right="-720"/>
        <w:jc w:val="center"/>
      </w:pPr>
    </w:p>
    <w:p w14:paraId="60A38C92" w14:textId="77777777" w:rsidR="0065656E" w:rsidRPr="00CC7A57" w:rsidRDefault="0065656E" w:rsidP="00AD25BD">
      <w:pPr>
        <w:ind w:left="-720" w:right="-720"/>
        <w:jc w:val="center"/>
      </w:pPr>
    </w:p>
    <w:p w14:paraId="7D54AC87" w14:textId="77777777" w:rsidR="0065656E" w:rsidRPr="00CC7A57" w:rsidRDefault="0065656E" w:rsidP="00AD25BD">
      <w:pPr>
        <w:ind w:left="-720" w:right="-720"/>
        <w:jc w:val="center"/>
      </w:pPr>
    </w:p>
    <w:p w14:paraId="346BC209" w14:textId="77777777" w:rsidR="0065656E" w:rsidRPr="00CC7A57" w:rsidRDefault="0065656E" w:rsidP="00AD25BD">
      <w:pPr>
        <w:ind w:left="-720" w:right="-720"/>
        <w:jc w:val="center"/>
      </w:pPr>
    </w:p>
    <w:p w14:paraId="24FFAB03" w14:textId="77777777" w:rsidR="0065656E" w:rsidRPr="00CC7A57" w:rsidRDefault="0065656E" w:rsidP="00AD25BD">
      <w:pPr>
        <w:ind w:left="-720" w:right="-720"/>
        <w:jc w:val="center"/>
      </w:pPr>
    </w:p>
    <w:p w14:paraId="7F506076" w14:textId="77777777" w:rsidR="0065656E" w:rsidRPr="00CC7A57" w:rsidRDefault="0065656E" w:rsidP="00AD25BD">
      <w:pPr>
        <w:ind w:left="-720" w:right="-720"/>
        <w:jc w:val="center"/>
      </w:pPr>
    </w:p>
    <w:p w14:paraId="49918EEB" w14:textId="77777777" w:rsidR="0065656E" w:rsidRPr="00CC7A57" w:rsidRDefault="0065656E" w:rsidP="00AD25BD">
      <w:pPr>
        <w:ind w:left="-720" w:right="-720"/>
        <w:jc w:val="center"/>
      </w:pPr>
    </w:p>
    <w:p w14:paraId="7024B78B" w14:textId="77777777" w:rsidR="0065656E" w:rsidRPr="00CC7A57" w:rsidRDefault="0065656E" w:rsidP="00AD25BD">
      <w:pPr>
        <w:ind w:left="-720" w:right="-720"/>
        <w:jc w:val="center"/>
      </w:pPr>
    </w:p>
    <w:p w14:paraId="4BA23818" w14:textId="77777777" w:rsidR="0065656E" w:rsidRPr="00CC7A57" w:rsidRDefault="0065656E" w:rsidP="00AD25BD">
      <w:pPr>
        <w:ind w:left="-720" w:right="-720"/>
        <w:jc w:val="center"/>
      </w:pPr>
    </w:p>
    <w:p w14:paraId="294EE070" w14:textId="77777777" w:rsidR="0065656E" w:rsidRPr="00CC7A57" w:rsidRDefault="0065656E" w:rsidP="00AD25BD">
      <w:pPr>
        <w:ind w:left="-720" w:right="-720"/>
        <w:jc w:val="center"/>
      </w:pPr>
    </w:p>
    <w:p w14:paraId="5204FBDB" w14:textId="77777777" w:rsidR="0065656E" w:rsidRPr="00CC7A57" w:rsidRDefault="0065656E" w:rsidP="00AD25BD">
      <w:pPr>
        <w:ind w:left="-720" w:right="-720"/>
        <w:jc w:val="center"/>
      </w:pPr>
    </w:p>
    <w:p w14:paraId="243EF23A" w14:textId="77777777" w:rsidR="0065656E" w:rsidRPr="00CC7A57" w:rsidRDefault="0065656E" w:rsidP="00AD25BD">
      <w:pPr>
        <w:ind w:left="-720" w:right="-720"/>
        <w:jc w:val="center"/>
      </w:pPr>
    </w:p>
    <w:p w14:paraId="1DDF639A" w14:textId="77777777" w:rsidR="0065656E" w:rsidRPr="00CC7A57" w:rsidRDefault="0065656E" w:rsidP="00AD25BD">
      <w:pPr>
        <w:ind w:left="-720" w:right="-720"/>
        <w:jc w:val="center"/>
      </w:pPr>
    </w:p>
    <w:p w14:paraId="1DFCDE31" w14:textId="07930303" w:rsidR="00AD25BD" w:rsidRPr="00CC7A57" w:rsidRDefault="0065656E" w:rsidP="00AD25BD">
      <w:pPr>
        <w:jc w:val="center"/>
      </w:pPr>
      <w:r w:rsidRPr="00CC7A57">
        <w:rPr>
          <w:noProof/>
        </w:rPr>
        <mc:AlternateContent>
          <mc:Choice Requires="wps">
            <w:drawing>
              <wp:inline distT="0" distB="0" distL="0" distR="0" wp14:anchorId="00AF370B" wp14:editId="21ECBB2C">
                <wp:extent cx="3425825" cy="1783715"/>
                <wp:effectExtent l="0" t="0" r="22225" b="15240"/>
                <wp:docPr id="18" name="Folded Corne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5825" cy="1783715"/>
                        </a:xfrm>
                        <a:prstGeom prst="foldedCorner">
                          <a:avLst>
                            <a:gd name="adj" fmla="val 12500"/>
                          </a:avLst>
                        </a:prstGeom>
                        <a:solidFill>
                          <a:schemeClr val="bg1">
                            <a:lumMod val="85000"/>
                          </a:schemeClr>
                        </a:solidFill>
                        <a:ln w="6350">
                          <a:solidFill>
                            <a:srgbClr val="969696"/>
                          </a:solidFill>
                          <a:round/>
                          <a:headEnd/>
                          <a:tailEnd/>
                        </a:ln>
                      </wps:spPr>
                      <wps:txbx>
                        <w:txbxContent>
                          <w:p w14:paraId="12FEB6A9" w14:textId="19EFE0C0" w:rsidR="00A71EBF" w:rsidRDefault="00A71EBF" w:rsidP="0065656E">
                            <w:pPr>
                              <w:ind w:hanging="14"/>
                              <w:rPr>
                                <w:rFonts w:ascii="Cambria" w:eastAsia="Times New Roman" w:hAnsi="Cambria"/>
                                <w:i/>
                                <w:iCs/>
                                <w:color w:val="5A5A5A"/>
                              </w:rPr>
                            </w:pPr>
                            <w:r>
                              <w:rPr>
                                <w:rFonts w:ascii="Cambria" w:eastAsia="Times New Roman" w:hAnsi="Cambria"/>
                                <w:i/>
                                <w:iCs/>
                                <w:color w:val="5A5A5A"/>
                              </w:rPr>
                              <w:t xml:space="preserve">Notes to the reader have been added to this document within numerous “text boxes” such as this.   These text boxes contain references to supporting documentation, suggestions, and/or instructions pertaining to the OPR and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w:t>
                            </w:r>
                            <w:r w:rsidRPr="00A60941">
                              <w:rPr>
                                <w:rFonts w:ascii="Cambria" w:eastAsia="Times New Roman" w:hAnsi="Cambria"/>
                                <w:b/>
                                <w:i/>
                                <w:iCs/>
                                <w:color w:val="5A5A5A"/>
                              </w:rPr>
                              <w:t>They are intended to be deleted once the template is customized for a particular project.</w:t>
                            </w:r>
                          </w:p>
                          <w:p w14:paraId="50B2355B" w14:textId="77777777" w:rsidR="00A71EBF" w:rsidRDefault="00A71EBF" w:rsidP="0065656E">
                            <w:pPr>
                              <w:ind w:hanging="14"/>
                              <w:rPr>
                                <w:rFonts w:ascii="Cambria" w:eastAsia="Times New Roman" w:hAnsi="Cambria"/>
                                <w:i/>
                                <w:iCs/>
                                <w:color w:val="5A5A5A"/>
                              </w:rPr>
                            </w:pPr>
                          </w:p>
                        </w:txbxContent>
                      </wps:txbx>
                      <wps:bodyPr rot="0" vert="horz" wrap="square" lIns="137160" tIns="91440" rIns="137160" bIns="45720" anchor="t" anchorCtr="0" upright="1">
                        <a:spAutoFit/>
                      </wps:bodyPr>
                    </wps:wsp>
                  </a:graphicData>
                </a:graphic>
              </wp:inline>
            </w:drawing>
          </mc:Choice>
          <mc:Fallback>
            <w:pict>
              <v:shapetype w14:anchorId="00AF370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18" o:spid="_x0000_s1026" type="#_x0000_t65" style="width:269.75pt;height:14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" fillcolor="#d8d8d8 [2732]" strokecolor="#969696" strokeweight=".5pt">
                <v:textbox style="mso-fit-shape-to-text:t" inset="10.8pt,7.2pt,10.8pt">
                  <w:txbxContent>
                    <w:p w14:paraId="12FEB6A9" w14:textId="19EFE0C0" w:rsidR="00A71EBF" w:rsidRDefault="00A71EBF" w:rsidP="0065656E">
                      <w:pPr>
                        <w:ind w:hanging="14"/>
                        <w:rPr>
                          <w:rFonts w:ascii="Cambria" w:eastAsia="Times New Roman" w:hAnsi="Cambria"/>
                          <w:i/>
                          <w:iCs/>
                          <w:color w:val="5A5A5A"/>
                        </w:rPr>
                      </w:pPr>
                      <w:r>
                        <w:rPr>
                          <w:rFonts w:ascii="Cambria" w:eastAsia="Times New Roman" w:hAnsi="Cambria"/>
                          <w:i/>
                          <w:iCs/>
                          <w:color w:val="5A5A5A"/>
                        </w:rPr>
                        <w:t xml:space="preserve">Notes to the reader have been added to this document within numerous “text boxes” such as this.   These text boxes contain references to supporting documentation, suggestions, and/or instructions pertaining to the OPR and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w:t>
                      </w:r>
                      <w:r w:rsidRPr="00A60941">
                        <w:rPr>
                          <w:rFonts w:ascii="Cambria" w:eastAsia="Times New Roman" w:hAnsi="Cambria"/>
                          <w:b/>
                          <w:i/>
                          <w:iCs/>
                          <w:color w:val="5A5A5A"/>
                        </w:rPr>
                        <w:t>They are intended to be deleted once the template is customized for a particular project.</w:t>
                      </w:r>
                    </w:p>
                    <w:p w14:paraId="50B2355B" w14:textId="77777777" w:rsidR="00A71EBF" w:rsidRDefault="00A71EBF" w:rsidP="0065656E">
                      <w:pPr>
                        <w:ind w:hanging="14"/>
                        <w:rPr>
                          <w:rFonts w:ascii="Cambria" w:eastAsia="Times New Roman" w:hAnsi="Cambria"/>
                          <w:i/>
                          <w:iCs/>
                          <w:color w:val="5A5A5A"/>
                        </w:rPr>
                      </w:pPr>
                    </w:p>
                  </w:txbxContent>
                </v:textbox>
                <w10:anchorlock/>
              </v:shape>
            </w:pict>
          </mc:Fallback>
        </mc:AlternateContent>
      </w:r>
    </w:p>
    <w:p w14:paraId="2DE747D5" w14:textId="77777777" w:rsidR="00AD25BD" w:rsidRPr="00CC7A57" w:rsidRDefault="00AD25BD">
      <w:pPr>
        <w:spacing w:after="200"/>
      </w:pPr>
      <w:r w:rsidRPr="00CC7A57">
        <w:br w:type="page"/>
      </w:r>
    </w:p>
    <w:p w14:paraId="18080ACC" w14:textId="77777777" w:rsidR="0065656E" w:rsidRPr="00CC7A57" w:rsidRDefault="0065656E" w:rsidP="00AD25BD">
      <w:pPr>
        <w:jc w:val="center"/>
      </w:pPr>
    </w:p>
    <w:p w14:paraId="4D0F2D50" w14:textId="7621FE14" w:rsidR="0065656E" w:rsidRPr="007E1461" w:rsidRDefault="0065656E" w:rsidP="007E1461">
      <w:pPr>
        <w:pStyle w:val="Heading1"/>
        <w:ind w:left="-720" w:right="-720"/>
        <w:rPr>
          <w:rFonts w:asciiTheme="minorHAnsi" w:hAnsiTheme="minorHAnsi"/>
        </w:rPr>
      </w:pPr>
      <w:bookmarkStart w:id="11" w:name="_Toc201482256"/>
      <w:bookmarkStart w:id="12" w:name="_Toc201544049"/>
      <w:bookmarkStart w:id="13" w:name="_Toc202029342"/>
      <w:bookmarkStart w:id="14" w:name="_Toc202068717"/>
      <w:bookmarkStart w:id="15" w:name="_Toc202068846"/>
      <w:bookmarkStart w:id="16" w:name="_Toc202160623"/>
      <w:bookmarkStart w:id="17" w:name="_Toc202582649"/>
      <w:bookmarkStart w:id="18" w:name="_Toc69805176"/>
      <w:r w:rsidRPr="00CC7A57">
        <w:rPr>
          <w:rFonts w:asciiTheme="minorHAnsi" w:hAnsiTheme="minorHAnsi"/>
        </w:rPr>
        <w:t>TABLE OF CONTENTS</w:t>
      </w:r>
      <w:bookmarkEnd w:id="11"/>
      <w:bookmarkEnd w:id="12"/>
      <w:bookmarkEnd w:id="13"/>
      <w:bookmarkEnd w:id="14"/>
      <w:bookmarkEnd w:id="15"/>
      <w:bookmarkEnd w:id="16"/>
      <w:bookmarkEnd w:id="17"/>
      <w:bookmarkEnd w:id="18"/>
    </w:p>
    <w:p w14:paraId="3B4E15FB" w14:textId="51CD0DE6" w:rsidR="007E1461" w:rsidRDefault="0065656E" w:rsidP="007E1461">
      <w:pPr>
        <w:pStyle w:val="TOC3"/>
        <w:tabs>
          <w:tab w:val="right" w:leader="dot" w:pos="9350"/>
        </w:tabs>
        <w:rPr>
          <w:rFonts w:eastAsiaTheme="minorEastAsia"/>
          <w:noProof/>
        </w:rPr>
      </w:pPr>
      <w:r w:rsidRPr="00CC7A57">
        <w:fldChar w:fldCharType="begin"/>
      </w:r>
      <w:r w:rsidRPr="00CC7A57">
        <w:instrText xml:space="preserve"> TOC \o "1-3" \h \z \u </w:instrText>
      </w:r>
      <w:r w:rsidRPr="00CC7A57">
        <w:fldChar w:fldCharType="separate"/>
      </w:r>
    </w:p>
    <w:p w14:paraId="3DAE0764" w14:textId="5846B988" w:rsidR="007E1461" w:rsidRDefault="007E1461">
      <w:pPr>
        <w:pStyle w:val="TOC1"/>
        <w:tabs>
          <w:tab w:val="right" w:leader="dot" w:pos="9350"/>
        </w:tabs>
        <w:rPr>
          <w:rFonts w:eastAsiaTheme="minorEastAsia"/>
          <w:noProof/>
        </w:rPr>
      </w:pPr>
      <w:hyperlink w:anchor="_Toc69805176" w:history="1">
        <w:r w:rsidRPr="00257F7F">
          <w:rPr>
            <w:rStyle w:val="Hyperlink"/>
            <w:noProof/>
          </w:rPr>
          <w:t>TABLE OF CONTENTS</w:t>
        </w:r>
        <w:r>
          <w:rPr>
            <w:noProof/>
            <w:webHidden/>
          </w:rPr>
          <w:tab/>
        </w:r>
        <w:r>
          <w:rPr>
            <w:noProof/>
            <w:webHidden/>
          </w:rPr>
          <w:fldChar w:fldCharType="begin"/>
        </w:r>
        <w:r>
          <w:rPr>
            <w:noProof/>
            <w:webHidden/>
          </w:rPr>
          <w:instrText xml:space="preserve"> PAGEREF _Toc69805176 \h </w:instrText>
        </w:r>
        <w:r>
          <w:rPr>
            <w:noProof/>
            <w:webHidden/>
          </w:rPr>
        </w:r>
        <w:r>
          <w:rPr>
            <w:noProof/>
            <w:webHidden/>
          </w:rPr>
          <w:fldChar w:fldCharType="separate"/>
        </w:r>
        <w:r>
          <w:rPr>
            <w:noProof/>
            <w:webHidden/>
          </w:rPr>
          <w:t>3</w:t>
        </w:r>
        <w:r>
          <w:rPr>
            <w:noProof/>
            <w:webHidden/>
          </w:rPr>
          <w:fldChar w:fldCharType="end"/>
        </w:r>
      </w:hyperlink>
    </w:p>
    <w:p w14:paraId="585E4C90" w14:textId="36EE1B8A" w:rsidR="007E1461" w:rsidRDefault="007E1461">
      <w:pPr>
        <w:pStyle w:val="TOC1"/>
        <w:tabs>
          <w:tab w:val="right" w:leader="dot" w:pos="9350"/>
        </w:tabs>
        <w:rPr>
          <w:rFonts w:eastAsiaTheme="minorEastAsia"/>
          <w:noProof/>
        </w:rPr>
      </w:pPr>
      <w:hyperlink w:anchor="_Toc69805177" w:history="1">
        <w:r w:rsidRPr="00257F7F">
          <w:rPr>
            <w:rStyle w:val="Hyperlink"/>
            <w:noProof/>
          </w:rPr>
          <w:t>1   Introduction</w:t>
        </w:r>
        <w:r>
          <w:rPr>
            <w:noProof/>
            <w:webHidden/>
          </w:rPr>
          <w:tab/>
        </w:r>
        <w:r>
          <w:rPr>
            <w:noProof/>
            <w:webHidden/>
          </w:rPr>
          <w:fldChar w:fldCharType="begin"/>
        </w:r>
        <w:r>
          <w:rPr>
            <w:noProof/>
            <w:webHidden/>
          </w:rPr>
          <w:instrText xml:space="preserve"> PAGEREF _Toc69805177 \h </w:instrText>
        </w:r>
        <w:r>
          <w:rPr>
            <w:noProof/>
            <w:webHidden/>
          </w:rPr>
        </w:r>
        <w:r>
          <w:rPr>
            <w:noProof/>
            <w:webHidden/>
          </w:rPr>
          <w:fldChar w:fldCharType="separate"/>
        </w:r>
        <w:r>
          <w:rPr>
            <w:noProof/>
            <w:webHidden/>
          </w:rPr>
          <w:t>4</w:t>
        </w:r>
        <w:r>
          <w:rPr>
            <w:noProof/>
            <w:webHidden/>
          </w:rPr>
          <w:fldChar w:fldCharType="end"/>
        </w:r>
      </w:hyperlink>
    </w:p>
    <w:p w14:paraId="34AC03DC" w14:textId="1F9BAF17" w:rsidR="007E1461" w:rsidRDefault="007E1461">
      <w:pPr>
        <w:pStyle w:val="TOC1"/>
        <w:tabs>
          <w:tab w:val="right" w:leader="dot" w:pos="9350"/>
        </w:tabs>
        <w:rPr>
          <w:rFonts w:eastAsiaTheme="minorEastAsia"/>
          <w:noProof/>
        </w:rPr>
      </w:pPr>
      <w:hyperlink w:anchor="_Toc69805178" w:history="1">
        <w:r w:rsidRPr="00257F7F">
          <w:rPr>
            <w:rStyle w:val="Hyperlink"/>
            <w:noProof/>
          </w:rPr>
          <w:t>2   Owner’s Project Requirements</w:t>
        </w:r>
        <w:r>
          <w:rPr>
            <w:noProof/>
            <w:webHidden/>
          </w:rPr>
          <w:tab/>
        </w:r>
        <w:r>
          <w:rPr>
            <w:noProof/>
            <w:webHidden/>
          </w:rPr>
          <w:fldChar w:fldCharType="begin"/>
        </w:r>
        <w:r>
          <w:rPr>
            <w:noProof/>
            <w:webHidden/>
          </w:rPr>
          <w:instrText xml:space="preserve"> PAGEREF _Toc69805178 \h </w:instrText>
        </w:r>
        <w:r>
          <w:rPr>
            <w:noProof/>
            <w:webHidden/>
          </w:rPr>
        </w:r>
        <w:r>
          <w:rPr>
            <w:noProof/>
            <w:webHidden/>
          </w:rPr>
          <w:fldChar w:fldCharType="separate"/>
        </w:r>
        <w:r>
          <w:rPr>
            <w:noProof/>
            <w:webHidden/>
          </w:rPr>
          <w:t>4</w:t>
        </w:r>
        <w:r>
          <w:rPr>
            <w:noProof/>
            <w:webHidden/>
          </w:rPr>
          <w:fldChar w:fldCharType="end"/>
        </w:r>
      </w:hyperlink>
    </w:p>
    <w:p w14:paraId="461CD6B4" w14:textId="7789017F" w:rsidR="007E1461" w:rsidRDefault="007E1461">
      <w:pPr>
        <w:pStyle w:val="TOC2"/>
        <w:tabs>
          <w:tab w:val="right" w:leader="dot" w:pos="9350"/>
        </w:tabs>
        <w:rPr>
          <w:rFonts w:eastAsiaTheme="minorEastAsia"/>
          <w:noProof/>
        </w:rPr>
      </w:pPr>
      <w:hyperlink w:anchor="_Toc69805179" w:history="1">
        <w:r w:rsidRPr="00257F7F">
          <w:rPr>
            <w:rStyle w:val="Hyperlink"/>
            <w:noProof/>
          </w:rPr>
          <w:t>2.1 Introduction</w:t>
        </w:r>
        <w:r>
          <w:rPr>
            <w:noProof/>
            <w:webHidden/>
          </w:rPr>
          <w:tab/>
        </w:r>
        <w:r>
          <w:rPr>
            <w:noProof/>
            <w:webHidden/>
          </w:rPr>
          <w:fldChar w:fldCharType="begin"/>
        </w:r>
        <w:r>
          <w:rPr>
            <w:noProof/>
            <w:webHidden/>
          </w:rPr>
          <w:instrText xml:space="preserve"> PAGEREF _Toc69805179 \h </w:instrText>
        </w:r>
        <w:r>
          <w:rPr>
            <w:noProof/>
            <w:webHidden/>
          </w:rPr>
        </w:r>
        <w:r>
          <w:rPr>
            <w:noProof/>
            <w:webHidden/>
          </w:rPr>
          <w:fldChar w:fldCharType="separate"/>
        </w:r>
        <w:r>
          <w:rPr>
            <w:noProof/>
            <w:webHidden/>
          </w:rPr>
          <w:t>5</w:t>
        </w:r>
        <w:r>
          <w:rPr>
            <w:noProof/>
            <w:webHidden/>
          </w:rPr>
          <w:fldChar w:fldCharType="end"/>
        </w:r>
      </w:hyperlink>
    </w:p>
    <w:p w14:paraId="5B6591AE" w14:textId="391CB5BD" w:rsidR="007E1461" w:rsidRDefault="007E1461">
      <w:pPr>
        <w:pStyle w:val="TOC2"/>
        <w:tabs>
          <w:tab w:val="right" w:leader="dot" w:pos="9350"/>
        </w:tabs>
        <w:rPr>
          <w:rFonts w:eastAsiaTheme="minorEastAsia"/>
          <w:noProof/>
        </w:rPr>
      </w:pPr>
      <w:hyperlink w:anchor="_Toc69805180" w:history="1">
        <w:r w:rsidRPr="00257F7F">
          <w:rPr>
            <w:rStyle w:val="Hyperlink"/>
            <w:noProof/>
          </w:rPr>
          <w:t>2.2 Key Owner’s Requirements</w:t>
        </w:r>
        <w:r>
          <w:rPr>
            <w:noProof/>
            <w:webHidden/>
          </w:rPr>
          <w:tab/>
        </w:r>
        <w:r>
          <w:rPr>
            <w:noProof/>
            <w:webHidden/>
          </w:rPr>
          <w:fldChar w:fldCharType="begin"/>
        </w:r>
        <w:r>
          <w:rPr>
            <w:noProof/>
            <w:webHidden/>
          </w:rPr>
          <w:instrText xml:space="preserve"> PAGEREF _Toc69805180 \h </w:instrText>
        </w:r>
        <w:r>
          <w:rPr>
            <w:noProof/>
            <w:webHidden/>
          </w:rPr>
        </w:r>
        <w:r>
          <w:rPr>
            <w:noProof/>
            <w:webHidden/>
          </w:rPr>
          <w:fldChar w:fldCharType="separate"/>
        </w:r>
        <w:r>
          <w:rPr>
            <w:noProof/>
            <w:webHidden/>
          </w:rPr>
          <w:t>5</w:t>
        </w:r>
        <w:r>
          <w:rPr>
            <w:noProof/>
            <w:webHidden/>
          </w:rPr>
          <w:fldChar w:fldCharType="end"/>
        </w:r>
      </w:hyperlink>
    </w:p>
    <w:p w14:paraId="62929554" w14:textId="057151C0" w:rsidR="007E1461" w:rsidRDefault="007E1461">
      <w:pPr>
        <w:pStyle w:val="TOC2"/>
        <w:tabs>
          <w:tab w:val="right" w:leader="dot" w:pos="9350"/>
        </w:tabs>
        <w:rPr>
          <w:rFonts w:eastAsiaTheme="minorEastAsia"/>
          <w:noProof/>
        </w:rPr>
      </w:pPr>
      <w:hyperlink w:anchor="_Toc69805181" w:history="1">
        <w:r w:rsidRPr="00257F7F">
          <w:rPr>
            <w:rStyle w:val="Hyperlink"/>
            <w:noProof/>
          </w:rPr>
          <w:t>2.3 General Project Description</w:t>
        </w:r>
        <w:r>
          <w:rPr>
            <w:noProof/>
            <w:webHidden/>
          </w:rPr>
          <w:tab/>
        </w:r>
        <w:r>
          <w:rPr>
            <w:noProof/>
            <w:webHidden/>
          </w:rPr>
          <w:fldChar w:fldCharType="begin"/>
        </w:r>
        <w:r>
          <w:rPr>
            <w:noProof/>
            <w:webHidden/>
          </w:rPr>
          <w:instrText xml:space="preserve"> PAGEREF _Toc69805181 \h </w:instrText>
        </w:r>
        <w:r>
          <w:rPr>
            <w:noProof/>
            <w:webHidden/>
          </w:rPr>
        </w:r>
        <w:r>
          <w:rPr>
            <w:noProof/>
            <w:webHidden/>
          </w:rPr>
          <w:fldChar w:fldCharType="separate"/>
        </w:r>
        <w:r>
          <w:rPr>
            <w:noProof/>
            <w:webHidden/>
          </w:rPr>
          <w:t>5</w:t>
        </w:r>
        <w:r>
          <w:rPr>
            <w:noProof/>
            <w:webHidden/>
          </w:rPr>
          <w:fldChar w:fldCharType="end"/>
        </w:r>
      </w:hyperlink>
    </w:p>
    <w:p w14:paraId="2C779E8B" w14:textId="2C828E30" w:rsidR="007E1461" w:rsidRDefault="007E1461">
      <w:pPr>
        <w:pStyle w:val="TOC2"/>
        <w:tabs>
          <w:tab w:val="right" w:leader="dot" w:pos="9350"/>
        </w:tabs>
        <w:rPr>
          <w:rFonts w:eastAsiaTheme="minorEastAsia"/>
          <w:noProof/>
        </w:rPr>
      </w:pPr>
      <w:hyperlink w:anchor="_Toc69805182" w:history="1">
        <w:r w:rsidRPr="00257F7F">
          <w:rPr>
            <w:rStyle w:val="Hyperlink"/>
            <w:noProof/>
          </w:rPr>
          <w:t>2.4 Functional Uses</w:t>
        </w:r>
        <w:r>
          <w:rPr>
            <w:noProof/>
            <w:webHidden/>
          </w:rPr>
          <w:tab/>
        </w:r>
        <w:r>
          <w:rPr>
            <w:noProof/>
            <w:webHidden/>
          </w:rPr>
          <w:fldChar w:fldCharType="begin"/>
        </w:r>
        <w:r>
          <w:rPr>
            <w:noProof/>
            <w:webHidden/>
          </w:rPr>
          <w:instrText xml:space="preserve"> PAGEREF _Toc69805182 \h </w:instrText>
        </w:r>
        <w:r>
          <w:rPr>
            <w:noProof/>
            <w:webHidden/>
          </w:rPr>
        </w:r>
        <w:r>
          <w:rPr>
            <w:noProof/>
            <w:webHidden/>
          </w:rPr>
          <w:fldChar w:fldCharType="separate"/>
        </w:r>
        <w:r>
          <w:rPr>
            <w:noProof/>
            <w:webHidden/>
          </w:rPr>
          <w:t>5</w:t>
        </w:r>
        <w:r>
          <w:rPr>
            <w:noProof/>
            <w:webHidden/>
          </w:rPr>
          <w:fldChar w:fldCharType="end"/>
        </w:r>
      </w:hyperlink>
    </w:p>
    <w:p w14:paraId="040A0AF9" w14:textId="47B5A2D8" w:rsidR="007E1461" w:rsidRDefault="007E1461">
      <w:pPr>
        <w:pStyle w:val="TOC2"/>
        <w:tabs>
          <w:tab w:val="right" w:leader="dot" w:pos="9350"/>
        </w:tabs>
        <w:rPr>
          <w:rFonts w:eastAsiaTheme="minorEastAsia"/>
          <w:noProof/>
        </w:rPr>
      </w:pPr>
      <w:hyperlink w:anchor="_Toc69805183" w:history="1">
        <w:r w:rsidRPr="00257F7F">
          <w:rPr>
            <w:rStyle w:val="Hyperlink"/>
            <w:noProof/>
          </w:rPr>
          <w:t>2.5 Occupancy Requirements</w:t>
        </w:r>
        <w:r>
          <w:rPr>
            <w:noProof/>
            <w:webHidden/>
          </w:rPr>
          <w:tab/>
        </w:r>
        <w:r>
          <w:rPr>
            <w:noProof/>
            <w:webHidden/>
          </w:rPr>
          <w:fldChar w:fldCharType="begin"/>
        </w:r>
        <w:r>
          <w:rPr>
            <w:noProof/>
            <w:webHidden/>
          </w:rPr>
          <w:instrText xml:space="preserve"> PAGEREF _Toc69805183 \h </w:instrText>
        </w:r>
        <w:r>
          <w:rPr>
            <w:noProof/>
            <w:webHidden/>
          </w:rPr>
        </w:r>
        <w:r>
          <w:rPr>
            <w:noProof/>
            <w:webHidden/>
          </w:rPr>
          <w:fldChar w:fldCharType="separate"/>
        </w:r>
        <w:r>
          <w:rPr>
            <w:noProof/>
            <w:webHidden/>
          </w:rPr>
          <w:t>6</w:t>
        </w:r>
        <w:r>
          <w:rPr>
            <w:noProof/>
            <w:webHidden/>
          </w:rPr>
          <w:fldChar w:fldCharType="end"/>
        </w:r>
      </w:hyperlink>
    </w:p>
    <w:p w14:paraId="1053A915" w14:textId="67765FF7" w:rsidR="007E1461" w:rsidRDefault="007E1461">
      <w:pPr>
        <w:pStyle w:val="TOC2"/>
        <w:tabs>
          <w:tab w:val="right" w:leader="dot" w:pos="9350"/>
        </w:tabs>
        <w:rPr>
          <w:rFonts w:eastAsiaTheme="minorEastAsia"/>
          <w:noProof/>
        </w:rPr>
      </w:pPr>
      <w:hyperlink w:anchor="_Toc69805184" w:history="1">
        <w:r w:rsidRPr="00257F7F">
          <w:rPr>
            <w:rStyle w:val="Hyperlink"/>
            <w:noProof/>
          </w:rPr>
          <w:t>2.6 Budget Considerations and Limitations</w:t>
        </w:r>
        <w:r>
          <w:rPr>
            <w:noProof/>
            <w:webHidden/>
          </w:rPr>
          <w:tab/>
        </w:r>
        <w:r>
          <w:rPr>
            <w:noProof/>
            <w:webHidden/>
          </w:rPr>
          <w:fldChar w:fldCharType="begin"/>
        </w:r>
        <w:r>
          <w:rPr>
            <w:noProof/>
            <w:webHidden/>
          </w:rPr>
          <w:instrText xml:space="preserve"> PAGEREF _Toc69805184 \h </w:instrText>
        </w:r>
        <w:r>
          <w:rPr>
            <w:noProof/>
            <w:webHidden/>
          </w:rPr>
        </w:r>
        <w:r>
          <w:rPr>
            <w:noProof/>
            <w:webHidden/>
          </w:rPr>
          <w:fldChar w:fldCharType="separate"/>
        </w:r>
        <w:r>
          <w:rPr>
            <w:noProof/>
            <w:webHidden/>
          </w:rPr>
          <w:t>6</w:t>
        </w:r>
        <w:r>
          <w:rPr>
            <w:noProof/>
            <w:webHidden/>
          </w:rPr>
          <w:fldChar w:fldCharType="end"/>
        </w:r>
      </w:hyperlink>
    </w:p>
    <w:p w14:paraId="748A4E10" w14:textId="455DB503" w:rsidR="007E1461" w:rsidRDefault="007E1461">
      <w:pPr>
        <w:pStyle w:val="TOC2"/>
        <w:tabs>
          <w:tab w:val="right" w:leader="dot" w:pos="9350"/>
        </w:tabs>
        <w:rPr>
          <w:rFonts w:eastAsiaTheme="minorEastAsia"/>
          <w:noProof/>
        </w:rPr>
      </w:pPr>
      <w:hyperlink w:anchor="_Toc69805185" w:history="1">
        <w:r w:rsidRPr="00257F7F">
          <w:rPr>
            <w:rStyle w:val="Hyperlink"/>
            <w:noProof/>
          </w:rPr>
          <w:t>2.6 Performance Criteria</w:t>
        </w:r>
        <w:r>
          <w:rPr>
            <w:noProof/>
            <w:webHidden/>
          </w:rPr>
          <w:tab/>
        </w:r>
        <w:r>
          <w:rPr>
            <w:noProof/>
            <w:webHidden/>
          </w:rPr>
          <w:fldChar w:fldCharType="begin"/>
        </w:r>
        <w:r>
          <w:rPr>
            <w:noProof/>
            <w:webHidden/>
          </w:rPr>
          <w:instrText xml:space="preserve"> PAGEREF _Toc69805185 \h </w:instrText>
        </w:r>
        <w:r>
          <w:rPr>
            <w:noProof/>
            <w:webHidden/>
          </w:rPr>
        </w:r>
        <w:r>
          <w:rPr>
            <w:noProof/>
            <w:webHidden/>
          </w:rPr>
          <w:fldChar w:fldCharType="separate"/>
        </w:r>
        <w:r>
          <w:rPr>
            <w:noProof/>
            <w:webHidden/>
          </w:rPr>
          <w:t>6</w:t>
        </w:r>
        <w:r>
          <w:rPr>
            <w:noProof/>
            <w:webHidden/>
          </w:rPr>
          <w:fldChar w:fldCharType="end"/>
        </w:r>
      </w:hyperlink>
    </w:p>
    <w:p w14:paraId="78E1A7EE" w14:textId="3C466788" w:rsidR="007E1461" w:rsidRDefault="007E1461">
      <w:pPr>
        <w:pStyle w:val="TOC1"/>
        <w:tabs>
          <w:tab w:val="right" w:leader="dot" w:pos="9350"/>
        </w:tabs>
        <w:rPr>
          <w:rFonts w:eastAsiaTheme="minorEastAsia"/>
          <w:noProof/>
        </w:rPr>
      </w:pPr>
      <w:hyperlink w:anchor="_Toc69805186" w:history="1">
        <w:r w:rsidRPr="00257F7F">
          <w:rPr>
            <w:rStyle w:val="Hyperlink"/>
            <w:noProof/>
          </w:rPr>
          <w:t>3   Basis of Design</w:t>
        </w:r>
        <w:r>
          <w:rPr>
            <w:noProof/>
            <w:webHidden/>
          </w:rPr>
          <w:tab/>
        </w:r>
        <w:r>
          <w:rPr>
            <w:noProof/>
            <w:webHidden/>
          </w:rPr>
          <w:fldChar w:fldCharType="begin"/>
        </w:r>
        <w:r>
          <w:rPr>
            <w:noProof/>
            <w:webHidden/>
          </w:rPr>
          <w:instrText xml:space="preserve"> PAGEREF _Toc69805186 \h </w:instrText>
        </w:r>
        <w:r>
          <w:rPr>
            <w:noProof/>
            <w:webHidden/>
          </w:rPr>
        </w:r>
        <w:r>
          <w:rPr>
            <w:noProof/>
            <w:webHidden/>
          </w:rPr>
          <w:fldChar w:fldCharType="separate"/>
        </w:r>
        <w:r>
          <w:rPr>
            <w:noProof/>
            <w:webHidden/>
          </w:rPr>
          <w:t>8</w:t>
        </w:r>
        <w:r>
          <w:rPr>
            <w:noProof/>
            <w:webHidden/>
          </w:rPr>
          <w:fldChar w:fldCharType="end"/>
        </w:r>
      </w:hyperlink>
    </w:p>
    <w:p w14:paraId="03F459DD" w14:textId="40FA91F1" w:rsidR="007E1461" w:rsidRDefault="007E1461">
      <w:pPr>
        <w:pStyle w:val="TOC2"/>
        <w:tabs>
          <w:tab w:val="right" w:leader="dot" w:pos="9350"/>
        </w:tabs>
        <w:rPr>
          <w:rFonts w:eastAsiaTheme="minorEastAsia"/>
          <w:noProof/>
        </w:rPr>
      </w:pPr>
      <w:hyperlink w:anchor="_Toc69805187" w:history="1">
        <w:r w:rsidRPr="00257F7F">
          <w:rPr>
            <w:rStyle w:val="Hyperlink"/>
            <w:noProof/>
          </w:rPr>
          <w:t>3.1 Project Overview and Space Functions</w:t>
        </w:r>
        <w:r>
          <w:rPr>
            <w:noProof/>
            <w:webHidden/>
          </w:rPr>
          <w:tab/>
        </w:r>
        <w:r>
          <w:rPr>
            <w:noProof/>
            <w:webHidden/>
          </w:rPr>
          <w:fldChar w:fldCharType="begin"/>
        </w:r>
        <w:r>
          <w:rPr>
            <w:noProof/>
            <w:webHidden/>
          </w:rPr>
          <w:instrText xml:space="preserve"> PAGEREF _Toc69805187 \h </w:instrText>
        </w:r>
        <w:r>
          <w:rPr>
            <w:noProof/>
            <w:webHidden/>
          </w:rPr>
        </w:r>
        <w:r>
          <w:rPr>
            <w:noProof/>
            <w:webHidden/>
          </w:rPr>
          <w:fldChar w:fldCharType="separate"/>
        </w:r>
        <w:r>
          <w:rPr>
            <w:noProof/>
            <w:webHidden/>
          </w:rPr>
          <w:t>8</w:t>
        </w:r>
        <w:r>
          <w:rPr>
            <w:noProof/>
            <w:webHidden/>
          </w:rPr>
          <w:fldChar w:fldCharType="end"/>
        </w:r>
      </w:hyperlink>
    </w:p>
    <w:p w14:paraId="50282543" w14:textId="4D1D7311" w:rsidR="007E1461" w:rsidRDefault="007E1461">
      <w:pPr>
        <w:pStyle w:val="TOC2"/>
        <w:tabs>
          <w:tab w:val="right" w:leader="dot" w:pos="9350"/>
        </w:tabs>
        <w:rPr>
          <w:rFonts w:eastAsiaTheme="minorEastAsia"/>
          <w:noProof/>
        </w:rPr>
      </w:pPr>
      <w:hyperlink w:anchor="_Toc69805188" w:history="1">
        <w:r w:rsidRPr="00257F7F">
          <w:rPr>
            <w:rStyle w:val="Hyperlink"/>
            <w:noProof/>
          </w:rPr>
          <w:t>3.2 Envelope Systems</w:t>
        </w:r>
        <w:r>
          <w:rPr>
            <w:noProof/>
            <w:webHidden/>
          </w:rPr>
          <w:tab/>
        </w:r>
        <w:r>
          <w:rPr>
            <w:noProof/>
            <w:webHidden/>
          </w:rPr>
          <w:fldChar w:fldCharType="begin"/>
        </w:r>
        <w:r>
          <w:rPr>
            <w:noProof/>
            <w:webHidden/>
          </w:rPr>
          <w:instrText xml:space="preserve"> PAGEREF _Toc69805188 \h </w:instrText>
        </w:r>
        <w:r>
          <w:rPr>
            <w:noProof/>
            <w:webHidden/>
          </w:rPr>
        </w:r>
        <w:r>
          <w:rPr>
            <w:noProof/>
            <w:webHidden/>
          </w:rPr>
          <w:fldChar w:fldCharType="separate"/>
        </w:r>
        <w:r>
          <w:rPr>
            <w:noProof/>
            <w:webHidden/>
          </w:rPr>
          <w:t>8</w:t>
        </w:r>
        <w:r>
          <w:rPr>
            <w:noProof/>
            <w:webHidden/>
          </w:rPr>
          <w:fldChar w:fldCharType="end"/>
        </w:r>
      </w:hyperlink>
    </w:p>
    <w:p w14:paraId="2F2A5B19" w14:textId="16D4E818" w:rsidR="007E1461" w:rsidRDefault="007E1461">
      <w:pPr>
        <w:pStyle w:val="TOC2"/>
        <w:tabs>
          <w:tab w:val="right" w:leader="dot" w:pos="9350"/>
        </w:tabs>
        <w:rPr>
          <w:rFonts w:eastAsiaTheme="minorEastAsia"/>
          <w:noProof/>
        </w:rPr>
      </w:pPr>
      <w:hyperlink w:anchor="_Toc69805189" w:history="1">
        <w:r w:rsidRPr="00257F7F">
          <w:rPr>
            <w:rStyle w:val="Hyperlink"/>
            <w:noProof/>
          </w:rPr>
          <w:t>3.3 Interior Systems</w:t>
        </w:r>
        <w:r>
          <w:rPr>
            <w:noProof/>
            <w:webHidden/>
          </w:rPr>
          <w:tab/>
        </w:r>
        <w:r>
          <w:rPr>
            <w:noProof/>
            <w:webHidden/>
          </w:rPr>
          <w:fldChar w:fldCharType="begin"/>
        </w:r>
        <w:r>
          <w:rPr>
            <w:noProof/>
            <w:webHidden/>
          </w:rPr>
          <w:instrText xml:space="preserve"> PAGEREF _Toc69805189 \h </w:instrText>
        </w:r>
        <w:r>
          <w:rPr>
            <w:noProof/>
            <w:webHidden/>
          </w:rPr>
        </w:r>
        <w:r>
          <w:rPr>
            <w:noProof/>
            <w:webHidden/>
          </w:rPr>
          <w:fldChar w:fldCharType="separate"/>
        </w:r>
        <w:r>
          <w:rPr>
            <w:noProof/>
            <w:webHidden/>
          </w:rPr>
          <w:t>9</w:t>
        </w:r>
        <w:r>
          <w:rPr>
            <w:noProof/>
            <w:webHidden/>
          </w:rPr>
          <w:fldChar w:fldCharType="end"/>
        </w:r>
      </w:hyperlink>
    </w:p>
    <w:p w14:paraId="06F5AD2B" w14:textId="18AB2454" w:rsidR="007E1461" w:rsidRDefault="007E1461">
      <w:pPr>
        <w:pStyle w:val="TOC2"/>
        <w:tabs>
          <w:tab w:val="right" w:leader="dot" w:pos="9350"/>
        </w:tabs>
        <w:rPr>
          <w:rFonts w:eastAsiaTheme="minorEastAsia"/>
          <w:noProof/>
        </w:rPr>
      </w:pPr>
      <w:hyperlink w:anchor="_Toc69805190" w:history="1">
        <w:r w:rsidRPr="00257F7F">
          <w:rPr>
            <w:rStyle w:val="Hyperlink"/>
            <w:noProof/>
          </w:rPr>
          <w:t>3.4 Electrical and Lighting Systems</w:t>
        </w:r>
        <w:r>
          <w:rPr>
            <w:noProof/>
            <w:webHidden/>
          </w:rPr>
          <w:tab/>
        </w:r>
        <w:r>
          <w:rPr>
            <w:noProof/>
            <w:webHidden/>
          </w:rPr>
          <w:fldChar w:fldCharType="begin"/>
        </w:r>
        <w:r>
          <w:rPr>
            <w:noProof/>
            <w:webHidden/>
          </w:rPr>
          <w:instrText xml:space="preserve"> PAGEREF _Toc69805190 \h </w:instrText>
        </w:r>
        <w:r>
          <w:rPr>
            <w:noProof/>
            <w:webHidden/>
          </w:rPr>
        </w:r>
        <w:r>
          <w:rPr>
            <w:noProof/>
            <w:webHidden/>
          </w:rPr>
          <w:fldChar w:fldCharType="separate"/>
        </w:r>
        <w:r>
          <w:rPr>
            <w:noProof/>
            <w:webHidden/>
          </w:rPr>
          <w:t>10</w:t>
        </w:r>
        <w:r>
          <w:rPr>
            <w:noProof/>
            <w:webHidden/>
          </w:rPr>
          <w:fldChar w:fldCharType="end"/>
        </w:r>
      </w:hyperlink>
    </w:p>
    <w:p w14:paraId="1A01115B" w14:textId="2B091DA6" w:rsidR="007E1461" w:rsidRDefault="007E1461">
      <w:pPr>
        <w:pStyle w:val="TOC2"/>
        <w:tabs>
          <w:tab w:val="right" w:leader="dot" w:pos="9350"/>
        </w:tabs>
        <w:rPr>
          <w:rFonts w:eastAsiaTheme="minorEastAsia"/>
          <w:noProof/>
        </w:rPr>
      </w:pPr>
      <w:hyperlink w:anchor="_Toc69805191" w:history="1">
        <w:r w:rsidRPr="00257F7F">
          <w:rPr>
            <w:rStyle w:val="Hyperlink"/>
            <w:noProof/>
          </w:rPr>
          <w:t>3.5 HVAC Systems</w:t>
        </w:r>
        <w:r>
          <w:rPr>
            <w:noProof/>
            <w:webHidden/>
          </w:rPr>
          <w:tab/>
        </w:r>
        <w:r>
          <w:rPr>
            <w:noProof/>
            <w:webHidden/>
          </w:rPr>
          <w:fldChar w:fldCharType="begin"/>
        </w:r>
        <w:r>
          <w:rPr>
            <w:noProof/>
            <w:webHidden/>
          </w:rPr>
          <w:instrText xml:space="preserve"> PAGEREF _Toc69805191 \h </w:instrText>
        </w:r>
        <w:r>
          <w:rPr>
            <w:noProof/>
            <w:webHidden/>
          </w:rPr>
        </w:r>
        <w:r>
          <w:rPr>
            <w:noProof/>
            <w:webHidden/>
          </w:rPr>
          <w:fldChar w:fldCharType="separate"/>
        </w:r>
        <w:r>
          <w:rPr>
            <w:noProof/>
            <w:webHidden/>
          </w:rPr>
          <w:t>11</w:t>
        </w:r>
        <w:r>
          <w:rPr>
            <w:noProof/>
            <w:webHidden/>
          </w:rPr>
          <w:fldChar w:fldCharType="end"/>
        </w:r>
      </w:hyperlink>
    </w:p>
    <w:p w14:paraId="36039585" w14:textId="09DE15F1" w:rsidR="007E1461" w:rsidRDefault="007E1461">
      <w:pPr>
        <w:pStyle w:val="TOC2"/>
        <w:tabs>
          <w:tab w:val="right" w:leader="dot" w:pos="9350"/>
        </w:tabs>
        <w:rPr>
          <w:rFonts w:eastAsiaTheme="minorEastAsia"/>
          <w:noProof/>
        </w:rPr>
      </w:pPr>
      <w:hyperlink w:anchor="_Toc69805192" w:history="1">
        <w:r w:rsidRPr="00257F7F">
          <w:rPr>
            <w:rStyle w:val="Hyperlink"/>
            <w:noProof/>
          </w:rPr>
          <w:t>3.6 Plumbing and Service Hot Water Systems</w:t>
        </w:r>
        <w:r>
          <w:rPr>
            <w:noProof/>
            <w:webHidden/>
          </w:rPr>
          <w:tab/>
        </w:r>
        <w:r>
          <w:rPr>
            <w:noProof/>
            <w:webHidden/>
          </w:rPr>
          <w:fldChar w:fldCharType="begin"/>
        </w:r>
        <w:r>
          <w:rPr>
            <w:noProof/>
            <w:webHidden/>
          </w:rPr>
          <w:instrText xml:space="preserve"> PAGEREF _Toc69805192 \h </w:instrText>
        </w:r>
        <w:r>
          <w:rPr>
            <w:noProof/>
            <w:webHidden/>
          </w:rPr>
        </w:r>
        <w:r>
          <w:rPr>
            <w:noProof/>
            <w:webHidden/>
          </w:rPr>
          <w:fldChar w:fldCharType="separate"/>
        </w:r>
        <w:r>
          <w:rPr>
            <w:noProof/>
            <w:webHidden/>
          </w:rPr>
          <w:t>12</w:t>
        </w:r>
        <w:r>
          <w:rPr>
            <w:noProof/>
            <w:webHidden/>
          </w:rPr>
          <w:fldChar w:fldCharType="end"/>
        </w:r>
      </w:hyperlink>
    </w:p>
    <w:p w14:paraId="428BD167" w14:textId="67C4070C" w:rsidR="007E1461" w:rsidRDefault="007E1461">
      <w:pPr>
        <w:pStyle w:val="TOC2"/>
        <w:tabs>
          <w:tab w:val="right" w:leader="dot" w:pos="9350"/>
        </w:tabs>
        <w:rPr>
          <w:rFonts w:eastAsiaTheme="minorEastAsia"/>
          <w:noProof/>
        </w:rPr>
      </w:pPr>
      <w:hyperlink w:anchor="_Toc69805193" w:history="1">
        <w:r w:rsidRPr="00257F7F">
          <w:rPr>
            <w:rStyle w:val="Hyperlink"/>
            <w:noProof/>
          </w:rPr>
          <w:t>3.7 Renewable Energy Systems</w:t>
        </w:r>
        <w:r>
          <w:rPr>
            <w:noProof/>
            <w:webHidden/>
          </w:rPr>
          <w:tab/>
        </w:r>
        <w:r>
          <w:rPr>
            <w:noProof/>
            <w:webHidden/>
          </w:rPr>
          <w:fldChar w:fldCharType="begin"/>
        </w:r>
        <w:r>
          <w:rPr>
            <w:noProof/>
            <w:webHidden/>
          </w:rPr>
          <w:instrText xml:space="preserve"> PAGEREF _Toc69805193 \h </w:instrText>
        </w:r>
        <w:r>
          <w:rPr>
            <w:noProof/>
            <w:webHidden/>
          </w:rPr>
        </w:r>
        <w:r>
          <w:rPr>
            <w:noProof/>
            <w:webHidden/>
          </w:rPr>
          <w:fldChar w:fldCharType="separate"/>
        </w:r>
        <w:r>
          <w:rPr>
            <w:noProof/>
            <w:webHidden/>
          </w:rPr>
          <w:t>13</w:t>
        </w:r>
        <w:r>
          <w:rPr>
            <w:noProof/>
            <w:webHidden/>
          </w:rPr>
          <w:fldChar w:fldCharType="end"/>
        </w:r>
      </w:hyperlink>
    </w:p>
    <w:p w14:paraId="224F1811" w14:textId="3781C59B" w:rsidR="0065656E" w:rsidRPr="00CC7A57" w:rsidRDefault="0065656E" w:rsidP="00AD25BD">
      <w:pPr>
        <w:pStyle w:val="Heading1"/>
        <w:tabs>
          <w:tab w:val="right" w:leader="dot" w:pos="10080"/>
        </w:tabs>
        <w:ind w:left="-720" w:right="-720"/>
        <w:rPr>
          <w:rFonts w:asciiTheme="minorHAnsi" w:hAnsiTheme="minorHAnsi"/>
          <w:szCs w:val="36"/>
        </w:rPr>
      </w:pPr>
      <w:r w:rsidRPr="00CC7A57">
        <w:rPr>
          <w:rFonts w:asciiTheme="minorHAnsi" w:hAnsiTheme="minorHAnsi"/>
          <w:sz w:val="22"/>
          <w:szCs w:val="22"/>
        </w:rPr>
        <w:lastRenderedPageBreak/>
        <w:fldChar w:fldCharType="end"/>
      </w:r>
      <w:bookmarkStart w:id="19" w:name="_Toc69805177"/>
      <w:r w:rsidR="00CC7A57" w:rsidRPr="00CC7A57">
        <w:rPr>
          <w:rFonts w:asciiTheme="minorHAnsi" w:hAnsiTheme="minorHAnsi"/>
          <w:szCs w:val="36"/>
        </w:rPr>
        <w:t xml:space="preserve">1 </w:t>
      </w:r>
      <w:r w:rsidR="008D06FD">
        <w:rPr>
          <w:rFonts w:asciiTheme="minorHAnsi" w:hAnsiTheme="minorHAnsi"/>
          <w:szCs w:val="36"/>
        </w:rPr>
        <w:t xml:space="preserve">  </w:t>
      </w:r>
      <w:r w:rsidRPr="00CC7A57">
        <w:rPr>
          <w:rFonts w:asciiTheme="minorHAnsi" w:hAnsiTheme="minorHAnsi"/>
          <w:szCs w:val="36"/>
        </w:rPr>
        <w:t>Introduction</w:t>
      </w:r>
      <w:bookmarkEnd w:id="19"/>
    </w:p>
    <w:p w14:paraId="4F5B1818" w14:textId="3B5B4913" w:rsidR="0065656E" w:rsidRPr="00CC7A57" w:rsidRDefault="0065656E" w:rsidP="00AD25BD">
      <w:pPr>
        <w:ind w:left="-720" w:right="-720"/>
        <w:jc w:val="center"/>
      </w:pPr>
      <w:r w:rsidRPr="00CC7A57">
        <w:rPr>
          <w:noProof/>
        </w:rPr>
        <mc:AlternateContent>
          <mc:Choice Requires="wps">
            <w:drawing>
              <wp:inline distT="0" distB="0" distL="0" distR="0" wp14:anchorId="5CDF6148" wp14:editId="3D869029">
                <wp:extent cx="5202555" cy="4290060"/>
                <wp:effectExtent l="0" t="0" r="17145" b="15240"/>
                <wp:docPr id="17" name="Folded Corner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4290060"/>
                        </a:xfrm>
                        <a:prstGeom prst="foldedCorner">
                          <a:avLst>
                            <a:gd name="adj" fmla="val 12500"/>
                          </a:avLst>
                        </a:prstGeom>
                        <a:solidFill>
                          <a:schemeClr val="bg1">
                            <a:lumMod val="85000"/>
                          </a:schemeClr>
                        </a:solidFill>
                        <a:ln w="6350">
                          <a:solidFill>
                            <a:srgbClr val="969696"/>
                          </a:solidFill>
                          <a:round/>
                          <a:headEnd/>
                          <a:tailEnd/>
                        </a:ln>
                      </wps:spPr>
                      <wps:txbx>
                        <w:txbxContent>
                          <w:p w14:paraId="10EC94DD" w14:textId="0FBDACCB" w:rsidR="00A71EBF" w:rsidRDefault="00A71EBF" w:rsidP="00AE201C">
                            <w:pPr>
                              <w:spacing w:after="0"/>
                              <w:rPr>
                                <w:rFonts w:ascii="Cambria" w:eastAsia="Times New Roman" w:hAnsi="Cambria"/>
                                <w:i/>
                                <w:iCs/>
                                <w:color w:val="5A5A5A"/>
                              </w:rPr>
                            </w:pPr>
                            <w:r>
                              <w:rPr>
                                <w:rFonts w:ascii="Cambria" w:eastAsia="Times New Roman" w:hAnsi="Cambria"/>
                                <w:i/>
                                <w:iCs/>
                                <w:color w:val="5A5A5A"/>
                              </w:rPr>
                              <w:t>The intent of this template is to outline the requirements for and streamline the creation of the following documents: Own</w:t>
                            </w:r>
                            <w:r w:rsidR="007B5965">
                              <w:rPr>
                                <w:rFonts w:ascii="Cambria" w:eastAsia="Times New Roman" w:hAnsi="Cambria"/>
                                <w:i/>
                                <w:iCs/>
                                <w:color w:val="5A5A5A"/>
                              </w:rPr>
                              <w:t>er’s Project Requirements (OPR)</w:t>
                            </w:r>
                            <w:r>
                              <w:rPr>
                                <w:rFonts w:ascii="Cambria" w:eastAsia="Times New Roman" w:hAnsi="Cambria"/>
                                <w:i/>
                                <w:iCs/>
                                <w:color w:val="5A5A5A"/>
                              </w:rPr>
                              <w:t xml:space="preserve"> and Basis of Design (</w:t>
                            </w:r>
                            <w:proofErr w:type="spellStart"/>
                            <w:r>
                              <w:rPr>
                                <w:rFonts w:ascii="Cambria" w:eastAsia="Times New Roman" w:hAnsi="Cambria"/>
                                <w:i/>
                                <w:iCs/>
                                <w:color w:val="5A5A5A"/>
                              </w:rPr>
                              <w:t>BoD</w:t>
                            </w:r>
                            <w:proofErr w:type="spellEnd"/>
                            <w:r>
                              <w:rPr>
                                <w:rFonts w:ascii="Cambria" w:eastAsia="Times New Roman" w:hAnsi="Cambria"/>
                                <w:i/>
                                <w:iCs/>
                                <w:color w:val="5A5A5A"/>
                              </w:rPr>
                              <w:t>).  These documents are required f</w:t>
                            </w:r>
                            <w:r w:rsidR="007B5965">
                              <w:rPr>
                                <w:rFonts w:ascii="Cambria" w:eastAsia="Times New Roman" w:hAnsi="Cambria"/>
                                <w:i/>
                                <w:iCs/>
                                <w:color w:val="5A5A5A"/>
                              </w:rPr>
                              <w:t>or B3 Guidelines P.1A and P.1C</w:t>
                            </w:r>
                            <w:r>
                              <w:rPr>
                                <w:rFonts w:ascii="Cambria" w:eastAsia="Times New Roman" w:hAnsi="Cambria"/>
                                <w:i/>
                                <w:iCs/>
                                <w:color w:val="5A5A5A"/>
                              </w:rPr>
                              <w:t xml:space="preserve">.  Completion and submission of this template will satisfy the requirements for these guidelines for </w:t>
                            </w:r>
                            <w:r w:rsidR="007B5965">
                              <w:rPr>
                                <w:rFonts w:ascii="Cambria" w:eastAsia="Times New Roman" w:hAnsi="Cambria"/>
                                <w:i/>
                                <w:iCs/>
                                <w:color w:val="5A5A5A"/>
                              </w:rPr>
                              <w:t xml:space="preserve">new construction and renovation </w:t>
                            </w:r>
                            <w:r>
                              <w:rPr>
                                <w:rFonts w:ascii="Cambria" w:eastAsia="Times New Roman" w:hAnsi="Cambria"/>
                                <w:i/>
                                <w:iCs/>
                                <w:color w:val="5A5A5A"/>
                              </w:rPr>
                              <w:t xml:space="preserve">projects pursuing the Small Buildings Method.  </w:t>
                            </w:r>
                          </w:p>
                          <w:p w14:paraId="5D157BEE" w14:textId="77777777" w:rsidR="00A71EBF" w:rsidRDefault="00A71EBF" w:rsidP="00AE201C">
                            <w:pPr>
                              <w:spacing w:after="0"/>
                              <w:rPr>
                                <w:rFonts w:ascii="Cambria" w:eastAsia="Times New Roman" w:hAnsi="Cambria"/>
                                <w:i/>
                                <w:iCs/>
                                <w:color w:val="5A5A5A"/>
                              </w:rPr>
                            </w:pPr>
                          </w:p>
                          <w:p w14:paraId="4F54B5EA" w14:textId="1DCB39CC" w:rsidR="00A71EBF" w:rsidRDefault="00A71EBF" w:rsidP="00AE201C">
                            <w:pPr>
                              <w:spacing w:after="0"/>
                              <w:rPr>
                                <w:rFonts w:ascii="Cambria" w:eastAsia="Times New Roman" w:hAnsi="Cambria"/>
                                <w:i/>
                                <w:iCs/>
                                <w:color w:val="5A5A5A"/>
                              </w:rPr>
                            </w:pPr>
                            <w:r w:rsidRPr="00AE201C">
                              <w:rPr>
                                <w:rFonts w:ascii="Cambria" w:eastAsia="Times New Roman" w:hAnsi="Cambria"/>
                                <w:i/>
                                <w:iCs/>
                                <w:color w:val="5A5A5A"/>
                              </w:rPr>
                              <w:t xml:space="preserve">The OPR document </w:t>
                            </w:r>
                            <w:r>
                              <w:rPr>
                                <w:rFonts w:ascii="Cambria" w:eastAsia="Times New Roman" w:hAnsi="Cambria"/>
                                <w:i/>
                                <w:iCs/>
                                <w:color w:val="5A5A5A"/>
                              </w:rPr>
                              <w:t>should be drafted as early as possible in the predesign phase.  It lays out the key requirements for</w:t>
                            </w:r>
                            <w:r w:rsidRPr="00AE201C">
                              <w:rPr>
                                <w:rFonts w:ascii="Cambria" w:eastAsia="Times New Roman" w:hAnsi="Cambria"/>
                                <w:i/>
                                <w:iCs/>
                                <w:color w:val="5A5A5A"/>
                              </w:rPr>
                              <w:t xml:space="preserve"> a </w:t>
                            </w:r>
                            <w:r>
                              <w:rPr>
                                <w:rFonts w:ascii="Cambria" w:eastAsia="Times New Roman" w:hAnsi="Cambria"/>
                                <w:i/>
                                <w:iCs/>
                                <w:color w:val="5A5A5A"/>
                              </w:rPr>
                              <w:t>building’s design and operation as desired by the owner.</w:t>
                            </w:r>
                            <w:r w:rsidRPr="00AE201C">
                              <w:rPr>
                                <w:rFonts w:ascii="Cambria" w:eastAsia="Times New Roman" w:hAnsi="Cambria"/>
                                <w:i/>
                                <w:iCs/>
                                <w:color w:val="5A5A5A"/>
                              </w:rPr>
                              <w:t xml:space="preserve">  The OPR also creates a set of fundamental requirements that the commissioning agent can check the completed project against, rather than relying on the plans and specifications for validating the success of the design and construction process.</w:t>
                            </w:r>
                            <w:r>
                              <w:rPr>
                                <w:rFonts w:ascii="Cambria" w:eastAsia="Times New Roman" w:hAnsi="Cambria"/>
                                <w:i/>
                                <w:iCs/>
                                <w:color w:val="5A5A5A"/>
                              </w:rPr>
                              <w:t xml:space="preserve">  In essence, the OPR states WHAT the building is designed to do.  </w:t>
                            </w:r>
                          </w:p>
                          <w:p w14:paraId="755F8954" w14:textId="7E0EF98C" w:rsidR="00A71EBF" w:rsidRDefault="00A71EBF" w:rsidP="00AE201C">
                            <w:pPr>
                              <w:spacing w:after="0"/>
                              <w:rPr>
                                <w:rFonts w:ascii="Cambria" w:eastAsia="Times New Roman" w:hAnsi="Cambria"/>
                                <w:i/>
                                <w:iCs/>
                                <w:color w:val="5A5A5A"/>
                              </w:rPr>
                            </w:pPr>
                          </w:p>
                          <w:p w14:paraId="5DF86A38" w14:textId="3E32FDDA" w:rsidR="00A71EBF" w:rsidRDefault="00A71EBF" w:rsidP="00AE201C">
                            <w:pPr>
                              <w:spacing w:after="0"/>
                              <w:rPr>
                                <w:rFonts w:ascii="Cambria" w:eastAsia="Times New Roman" w:hAnsi="Cambria"/>
                                <w:i/>
                                <w:iCs/>
                                <w:color w:val="5A5A5A"/>
                              </w:rPr>
                            </w:pPr>
                            <w:r w:rsidRPr="00AE201C">
                              <w:rPr>
                                <w:rFonts w:ascii="Cambria" w:eastAsia="Times New Roman" w:hAnsi="Cambria"/>
                                <w:i/>
                                <w:iCs/>
                                <w:color w:val="5A5A5A"/>
                              </w:rPr>
                              <w:t>The Basis of Design document (</w:t>
                            </w:r>
                            <w:proofErr w:type="spellStart"/>
                            <w:r w:rsidRPr="00AE201C">
                              <w:rPr>
                                <w:rFonts w:ascii="Cambria" w:eastAsia="Times New Roman" w:hAnsi="Cambria"/>
                                <w:i/>
                                <w:iCs/>
                                <w:color w:val="5A5A5A"/>
                              </w:rPr>
                              <w:t>BoD</w:t>
                            </w:r>
                            <w:proofErr w:type="spellEnd"/>
                            <w:r w:rsidRPr="00AE201C">
                              <w:rPr>
                                <w:rFonts w:ascii="Cambria" w:eastAsia="Times New Roman" w:hAnsi="Cambria"/>
                                <w:i/>
                                <w:iCs/>
                                <w:color w:val="5A5A5A"/>
                              </w:rPr>
                              <w:t>) is developed after the OPR and consists of information related to the specific design of the project</w:t>
                            </w:r>
                            <w:r>
                              <w:rPr>
                                <w:rFonts w:ascii="Cambria" w:eastAsia="Times New Roman" w:hAnsi="Cambria"/>
                                <w:i/>
                                <w:iCs/>
                                <w:color w:val="5A5A5A"/>
                              </w:rPr>
                              <w:t xml:space="preserve">. </w:t>
                            </w:r>
                            <w:r w:rsidRPr="00AE201C">
                              <w:rPr>
                                <w:rFonts w:ascii="Cambria" w:eastAsia="Times New Roman" w:hAnsi="Cambria"/>
                                <w:i/>
                                <w:iCs/>
                                <w:color w:val="5A5A5A"/>
                              </w:rPr>
                              <w:t xml:space="preserve"> </w:t>
                            </w:r>
                            <w:r>
                              <w:rPr>
                                <w:rFonts w:ascii="Cambria" w:eastAsia="Times New Roman" w:hAnsi="Cambria"/>
                                <w:i/>
                                <w:iCs/>
                                <w:color w:val="5A5A5A"/>
                              </w:rPr>
                              <w:t xml:space="preserve">It highlights HOW the building’s design and systems are intended to achieve or satisfy the requirements laid out in the OPR.  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m</w:t>
                            </w:r>
                            <w:r w:rsidRPr="00AE201C">
                              <w:rPr>
                                <w:rFonts w:ascii="Cambria" w:eastAsia="Times New Roman" w:hAnsi="Cambria"/>
                                <w:i/>
                                <w:iCs/>
                                <w:color w:val="5A5A5A"/>
                              </w:rPr>
                              <w:t>ay also serve as a reference for owner input and approval of design decisions as needed.</w:t>
                            </w:r>
                          </w:p>
                          <w:p w14:paraId="75D78B3D" w14:textId="76A22CD7" w:rsidR="00A71EBF" w:rsidRDefault="00A71EBF" w:rsidP="00AE201C">
                            <w:pPr>
                              <w:spacing w:after="0"/>
                              <w:rPr>
                                <w:rFonts w:ascii="Cambria" w:eastAsia="Times New Roman" w:hAnsi="Cambria"/>
                                <w:i/>
                                <w:iCs/>
                                <w:color w:val="5A5A5A"/>
                              </w:rPr>
                            </w:pPr>
                          </w:p>
                          <w:p w14:paraId="1D1E532D" w14:textId="77777777" w:rsidR="00A71EBF" w:rsidRDefault="00A71EBF" w:rsidP="00454B15">
                            <w:pPr>
                              <w:spacing w:after="0"/>
                              <w:rPr>
                                <w:rFonts w:ascii="Cambria" w:eastAsia="Times New Roman" w:hAnsi="Cambria"/>
                                <w:i/>
                                <w:iCs/>
                                <w:color w:val="5A5A5A"/>
                              </w:rPr>
                            </w:pPr>
                          </w:p>
                          <w:p w14:paraId="5B3919C3" w14:textId="77777777" w:rsidR="00A71EBF" w:rsidRDefault="00A71EBF" w:rsidP="00454B15">
                            <w:pPr>
                              <w:spacing w:after="0"/>
                              <w:ind w:hanging="346"/>
                            </w:pPr>
                          </w:p>
                        </w:txbxContent>
                      </wps:txbx>
                      <wps:bodyPr rot="0" vert="horz" wrap="square" lIns="137160" tIns="91440" rIns="137160" bIns="45720" anchor="t" anchorCtr="0" upright="1">
                        <a:noAutofit/>
                      </wps:bodyPr>
                    </wps:wsp>
                  </a:graphicData>
                </a:graphic>
              </wp:inline>
            </w:drawing>
          </mc:Choice>
          <mc:Fallback>
            <w:pict>
              <v:shape w14:anchorId="5CDF6148" id="Folded Corner 17" o:spid="_x0000_s1027" type="#_x0000_t65" style="width:409.65pt;height:33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" fillcolor="#d8d8d8 [2732]" strokecolor="#969696" strokeweight=".5pt">
                <v:textbox inset="10.8pt,7.2pt,10.8pt">
                  <w:txbxContent>
                    <w:p w14:paraId="10EC94DD" w14:textId="0FBDACCB" w:rsidR="00A71EBF" w:rsidRDefault="00A71EBF" w:rsidP="00AE201C">
                      <w:pPr>
                        <w:spacing w:after="0"/>
                        <w:rPr>
                          <w:rFonts w:ascii="Cambria" w:eastAsia="Times New Roman" w:hAnsi="Cambria"/>
                          <w:i/>
                          <w:iCs/>
                          <w:color w:val="5A5A5A"/>
                        </w:rPr>
                      </w:pPr>
                      <w:r>
                        <w:rPr>
                          <w:rFonts w:ascii="Cambria" w:eastAsia="Times New Roman" w:hAnsi="Cambria"/>
                          <w:i/>
                          <w:iCs/>
                          <w:color w:val="5A5A5A"/>
                        </w:rPr>
                        <w:t>The intent of this template is to outline the requirements for and streamline the creation of the following documents: Own</w:t>
                      </w:r>
                      <w:r w:rsidR="007B5965">
                        <w:rPr>
                          <w:rFonts w:ascii="Cambria" w:eastAsia="Times New Roman" w:hAnsi="Cambria"/>
                          <w:i/>
                          <w:iCs/>
                          <w:color w:val="5A5A5A"/>
                        </w:rPr>
                        <w:t>er’s Project Requirements (OPR)</w:t>
                      </w:r>
                      <w:r>
                        <w:rPr>
                          <w:rFonts w:ascii="Cambria" w:eastAsia="Times New Roman" w:hAnsi="Cambria"/>
                          <w:i/>
                          <w:iCs/>
                          <w:color w:val="5A5A5A"/>
                        </w:rPr>
                        <w:t xml:space="preserve"> and Basis of Design (</w:t>
                      </w:r>
                      <w:proofErr w:type="spellStart"/>
                      <w:r>
                        <w:rPr>
                          <w:rFonts w:ascii="Cambria" w:eastAsia="Times New Roman" w:hAnsi="Cambria"/>
                          <w:i/>
                          <w:iCs/>
                          <w:color w:val="5A5A5A"/>
                        </w:rPr>
                        <w:t>BoD</w:t>
                      </w:r>
                      <w:proofErr w:type="spellEnd"/>
                      <w:r>
                        <w:rPr>
                          <w:rFonts w:ascii="Cambria" w:eastAsia="Times New Roman" w:hAnsi="Cambria"/>
                          <w:i/>
                          <w:iCs/>
                          <w:color w:val="5A5A5A"/>
                        </w:rPr>
                        <w:t>).  These documents are required f</w:t>
                      </w:r>
                      <w:r w:rsidR="007B5965">
                        <w:rPr>
                          <w:rFonts w:ascii="Cambria" w:eastAsia="Times New Roman" w:hAnsi="Cambria"/>
                          <w:i/>
                          <w:iCs/>
                          <w:color w:val="5A5A5A"/>
                        </w:rPr>
                        <w:t>or B3 Guidelines P.1A and P.1C</w:t>
                      </w:r>
                      <w:r>
                        <w:rPr>
                          <w:rFonts w:ascii="Cambria" w:eastAsia="Times New Roman" w:hAnsi="Cambria"/>
                          <w:i/>
                          <w:iCs/>
                          <w:color w:val="5A5A5A"/>
                        </w:rPr>
                        <w:t xml:space="preserve">.  Completion and submission of this template will satisfy the requirements for these guidelines for </w:t>
                      </w:r>
                      <w:r w:rsidR="007B5965">
                        <w:rPr>
                          <w:rFonts w:ascii="Cambria" w:eastAsia="Times New Roman" w:hAnsi="Cambria"/>
                          <w:i/>
                          <w:iCs/>
                          <w:color w:val="5A5A5A"/>
                        </w:rPr>
                        <w:t xml:space="preserve">new construction and renovation </w:t>
                      </w:r>
                      <w:r>
                        <w:rPr>
                          <w:rFonts w:ascii="Cambria" w:eastAsia="Times New Roman" w:hAnsi="Cambria"/>
                          <w:i/>
                          <w:iCs/>
                          <w:color w:val="5A5A5A"/>
                        </w:rPr>
                        <w:t xml:space="preserve">projects pursuing the Small Buildings Method.  </w:t>
                      </w:r>
                    </w:p>
                    <w:p w14:paraId="5D157BEE" w14:textId="77777777" w:rsidR="00A71EBF" w:rsidRDefault="00A71EBF" w:rsidP="00AE201C">
                      <w:pPr>
                        <w:spacing w:after="0"/>
                        <w:rPr>
                          <w:rFonts w:ascii="Cambria" w:eastAsia="Times New Roman" w:hAnsi="Cambria"/>
                          <w:i/>
                          <w:iCs/>
                          <w:color w:val="5A5A5A"/>
                        </w:rPr>
                      </w:pPr>
                    </w:p>
                    <w:p w14:paraId="4F54B5EA" w14:textId="1DCB39CC" w:rsidR="00A71EBF" w:rsidRDefault="00A71EBF" w:rsidP="00AE201C">
                      <w:pPr>
                        <w:spacing w:after="0"/>
                        <w:rPr>
                          <w:rFonts w:ascii="Cambria" w:eastAsia="Times New Roman" w:hAnsi="Cambria"/>
                          <w:i/>
                          <w:iCs/>
                          <w:color w:val="5A5A5A"/>
                        </w:rPr>
                      </w:pPr>
                      <w:r w:rsidRPr="00AE201C">
                        <w:rPr>
                          <w:rFonts w:ascii="Cambria" w:eastAsia="Times New Roman" w:hAnsi="Cambria"/>
                          <w:i/>
                          <w:iCs/>
                          <w:color w:val="5A5A5A"/>
                        </w:rPr>
                        <w:t xml:space="preserve">The OPR document </w:t>
                      </w:r>
                      <w:r>
                        <w:rPr>
                          <w:rFonts w:ascii="Cambria" w:eastAsia="Times New Roman" w:hAnsi="Cambria"/>
                          <w:i/>
                          <w:iCs/>
                          <w:color w:val="5A5A5A"/>
                        </w:rPr>
                        <w:t>should be drafted as early as possible in the predesign phase.  It lays out the key requirements for</w:t>
                      </w:r>
                      <w:r w:rsidRPr="00AE201C">
                        <w:rPr>
                          <w:rFonts w:ascii="Cambria" w:eastAsia="Times New Roman" w:hAnsi="Cambria"/>
                          <w:i/>
                          <w:iCs/>
                          <w:color w:val="5A5A5A"/>
                        </w:rPr>
                        <w:t xml:space="preserve"> a </w:t>
                      </w:r>
                      <w:r>
                        <w:rPr>
                          <w:rFonts w:ascii="Cambria" w:eastAsia="Times New Roman" w:hAnsi="Cambria"/>
                          <w:i/>
                          <w:iCs/>
                          <w:color w:val="5A5A5A"/>
                        </w:rPr>
                        <w:t>building’s design and operation as desired by the owner.</w:t>
                      </w:r>
                      <w:r w:rsidRPr="00AE201C">
                        <w:rPr>
                          <w:rFonts w:ascii="Cambria" w:eastAsia="Times New Roman" w:hAnsi="Cambria"/>
                          <w:i/>
                          <w:iCs/>
                          <w:color w:val="5A5A5A"/>
                        </w:rPr>
                        <w:t xml:space="preserve">  The OPR also creates a set of fundamental requirements that the commissioning agent can check the completed project against, rather than relying on the plans and specifications for validating the success of the design and construction process.</w:t>
                      </w:r>
                      <w:r>
                        <w:rPr>
                          <w:rFonts w:ascii="Cambria" w:eastAsia="Times New Roman" w:hAnsi="Cambria"/>
                          <w:i/>
                          <w:iCs/>
                          <w:color w:val="5A5A5A"/>
                        </w:rPr>
                        <w:t xml:space="preserve">  In essence, the OPR states WHAT the building is designed to do.  </w:t>
                      </w:r>
                    </w:p>
                    <w:p w14:paraId="755F8954" w14:textId="7E0EF98C" w:rsidR="00A71EBF" w:rsidRDefault="00A71EBF" w:rsidP="00AE201C">
                      <w:pPr>
                        <w:spacing w:after="0"/>
                        <w:rPr>
                          <w:rFonts w:ascii="Cambria" w:eastAsia="Times New Roman" w:hAnsi="Cambria"/>
                          <w:i/>
                          <w:iCs/>
                          <w:color w:val="5A5A5A"/>
                        </w:rPr>
                      </w:pPr>
                    </w:p>
                    <w:p w14:paraId="5DF86A38" w14:textId="3E32FDDA" w:rsidR="00A71EBF" w:rsidRDefault="00A71EBF" w:rsidP="00AE201C">
                      <w:pPr>
                        <w:spacing w:after="0"/>
                        <w:rPr>
                          <w:rFonts w:ascii="Cambria" w:eastAsia="Times New Roman" w:hAnsi="Cambria"/>
                          <w:i/>
                          <w:iCs/>
                          <w:color w:val="5A5A5A"/>
                        </w:rPr>
                      </w:pPr>
                      <w:r w:rsidRPr="00AE201C">
                        <w:rPr>
                          <w:rFonts w:ascii="Cambria" w:eastAsia="Times New Roman" w:hAnsi="Cambria"/>
                          <w:i/>
                          <w:iCs/>
                          <w:color w:val="5A5A5A"/>
                        </w:rPr>
                        <w:t>The Basis of Design document (</w:t>
                      </w:r>
                      <w:proofErr w:type="spellStart"/>
                      <w:r w:rsidRPr="00AE201C">
                        <w:rPr>
                          <w:rFonts w:ascii="Cambria" w:eastAsia="Times New Roman" w:hAnsi="Cambria"/>
                          <w:i/>
                          <w:iCs/>
                          <w:color w:val="5A5A5A"/>
                        </w:rPr>
                        <w:t>BoD</w:t>
                      </w:r>
                      <w:proofErr w:type="spellEnd"/>
                      <w:r w:rsidRPr="00AE201C">
                        <w:rPr>
                          <w:rFonts w:ascii="Cambria" w:eastAsia="Times New Roman" w:hAnsi="Cambria"/>
                          <w:i/>
                          <w:iCs/>
                          <w:color w:val="5A5A5A"/>
                        </w:rPr>
                        <w:t>) is developed after the OPR and consists of information related to the specific design of the project</w:t>
                      </w:r>
                      <w:r>
                        <w:rPr>
                          <w:rFonts w:ascii="Cambria" w:eastAsia="Times New Roman" w:hAnsi="Cambria"/>
                          <w:i/>
                          <w:iCs/>
                          <w:color w:val="5A5A5A"/>
                        </w:rPr>
                        <w:t xml:space="preserve">. </w:t>
                      </w:r>
                      <w:r w:rsidRPr="00AE201C">
                        <w:rPr>
                          <w:rFonts w:ascii="Cambria" w:eastAsia="Times New Roman" w:hAnsi="Cambria"/>
                          <w:i/>
                          <w:iCs/>
                          <w:color w:val="5A5A5A"/>
                        </w:rPr>
                        <w:t xml:space="preserve"> </w:t>
                      </w:r>
                      <w:r>
                        <w:rPr>
                          <w:rFonts w:ascii="Cambria" w:eastAsia="Times New Roman" w:hAnsi="Cambria"/>
                          <w:i/>
                          <w:iCs/>
                          <w:color w:val="5A5A5A"/>
                        </w:rPr>
                        <w:t xml:space="preserve">It highlights HOW the building’s design and systems are intended to achieve or satisfy the requirements laid out in the OPR.  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m</w:t>
                      </w:r>
                      <w:r w:rsidRPr="00AE201C">
                        <w:rPr>
                          <w:rFonts w:ascii="Cambria" w:eastAsia="Times New Roman" w:hAnsi="Cambria"/>
                          <w:i/>
                          <w:iCs/>
                          <w:color w:val="5A5A5A"/>
                        </w:rPr>
                        <w:t>ay also serve as a reference for owner input and approval of design decisions as needed.</w:t>
                      </w:r>
                    </w:p>
                    <w:p w14:paraId="75D78B3D" w14:textId="76A22CD7" w:rsidR="00A71EBF" w:rsidRDefault="00A71EBF" w:rsidP="00AE201C">
                      <w:pPr>
                        <w:spacing w:after="0"/>
                        <w:rPr>
                          <w:rFonts w:ascii="Cambria" w:eastAsia="Times New Roman" w:hAnsi="Cambria"/>
                          <w:i/>
                          <w:iCs/>
                          <w:color w:val="5A5A5A"/>
                        </w:rPr>
                      </w:pPr>
                    </w:p>
                    <w:p w14:paraId="1D1E532D" w14:textId="77777777" w:rsidR="00A71EBF" w:rsidRDefault="00A71EBF" w:rsidP="00454B15">
                      <w:pPr>
                        <w:spacing w:after="0"/>
                        <w:rPr>
                          <w:rFonts w:ascii="Cambria" w:eastAsia="Times New Roman" w:hAnsi="Cambria"/>
                          <w:i/>
                          <w:iCs/>
                          <w:color w:val="5A5A5A"/>
                        </w:rPr>
                      </w:pPr>
                    </w:p>
                    <w:p w14:paraId="5B3919C3" w14:textId="77777777" w:rsidR="00A71EBF" w:rsidRDefault="00A71EBF" w:rsidP="00454B15">
                      <w:pPr>
                        <w:spacing w:after="0"/>
                        <w:ind w:hanging="346"/>
                      </w:pPr>
                    </w:p>
                  </w:txbxContent>
                </v:textbox>
                <w10:anchorlock/>
              </v:shape>
            </w:pict>
          </mc:Fallback>
        </mc:AlternateContent>
      </w:r>
    </w:p>
    <w:p w14:paraId="45500B2F" w14:textId="77777777" w:rsidR="008D06FD" w:rsidRDefault="008D06FD" w:rsidP="00AD25BD">
      <w:pPr>
        <w:ind w:left="-720" w:right="-720"/>
        <w:rPr>
          <w:i/>
          <w:color w:val="000000" w:themeColor="text1"/>
        </w:rPr>
      </w:pPr>
    </w:p>
    <w:p w14:paraId="5473FD76" w14:textId="65940668" w:rsidR="00E2328B" w:rsidRPr="00C43DDC" w:rsidRDefault="00AE201C" w:rsidP="00C43DDC">
      <w:pPr>
        <w:ind w:left="-720" w:right="-720"/>
        <w:rPr>
          <w:i/>
          <w:color w:val="000000" w:themeColor="text1"/>
        </w:rPr>
      </w:pPr>
      <w:bookmarkStart w:id="20" w:name="_Toc202068720"/>
      <w:bookmarkStart w:id="21" w:name="_Toc202068849"/>
      <w:bookmarkStart w:id="22" w:name="_Toc202068756"/>
      <w:bookmarkStart w:id="23" w:name="_Toc202068885"/>
      <w:bookmarkStart w:id="24" w:name="_Toc202068763"/>
      <w:bookmarkStart w:id="25" w:name="_Toc202068892"/>
      <w:bookmarkStart w:id="26" w:name="_Toc202068777"/>
      <w:bookmarkStart w:id="27" w:name="_Toc202068906"/>
      <w:bookmarkStart w:id="28" w:name="_Toc202068784"/>
      <w:bookmarkStart w:id="29" w:name="_Toc202068913"/>
      <w:bookmarkStart w:id="30" w:name="_Toc202068798"/>
      <w:bookmarkStart w:id="31" w:name="_Toc202068927"/>
      <w:bookmarkStart w:id="32" w:name="_Toc202068799"/>
      <w:bookmarkStart w:id="33" w:name="_Toc202068928"/>
      <w:bookmarkStart w:id="34" w:name="_Toc202068800"/>
      <w:bookmarkStart w:id="35" w:name="_Toc202068929"/>
      <w:bookmarkStart w:id="36" w:name="_Toc202068801"/>
      <w:bookmarkStart w:id="37" w:name="_Toc202068930"/>
      <w:bookmarkStart w:id="38" w:name="_Toc202068802"/>
      <w:bookmarkStart w:id="39" w:name="_Toc202068931"/>
      <w:bookmarkStart w:id="40" w:name="_Toc202068803"/>
      <w:bookmarkStart w:id="41" w:name="_Toc202068932"/>
      <w:bookmarkStart w:id="42" w:name="_Toc202029346"/>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Pr>
          <w:i/>
          <w:color w:val="000000" w:themeColor="text1"/>
        </w:rPr>
        <w:t>No text is required to be entered here.</w:t>
      </w:r>
    </w:p>
    <w:p w14:paraId="7B2731CE" w14:textId="5D4FABD8" w:rsidR="0065656E" w:rsidRDefault="008D06FD" w:rsidP="00AD25BD">
      <w:pPr>
        <w:pStyle w:val="Heading1"/>
        <w:ind w:left="-720" w:right="-720"/>
        <w:rPr>
          <w:rFonts w:asciiTheme="minorHAnsi" w:hAnsiTheme="minorHAnsi"/>
        </w:rPr>
      </w:pPr>
      <w:bookmarkStart w:id="43" w:name="_Toc69805178"/>
      <w:r>
        <w:rPr>
          <w:rFonts w:asciiTheme="minorHAnsi" w:hAnsiTheme="minorHAnsi"/>
        </w:rPr>
        <w:t xml:space="preserve">2   </w:t>
      </w:r>
      <w:bookmarkEnd w:id="42"/>
      <w:r w:rsidR="005E25F9">
        <w:rPr>
          <w:rFonts w:asciiTheme="minorHAnsi" w:hAnsiTheme="minorHAnsi"/>
        </w:rPr>
        <w:t>Owner’s Project Requirements</w:t>
      </w:r>
      <w:bookmarkEnd w:id="43"/>
    </w:p>
    <w:p w14:paraId="54805D27" w14:textId="4159F8B1" w:rsidR="001C6934" w:rsidRDefault="001C6934" w:rsidP="001C6934"/>
    <w:p w14:paraId="33A6658F" w14:textId="1E718EDC" w:rsidR="001C6934" w:rsidRDefault="001C6934" w:rsidP="00EE3FD3">
      <w:pPr>
        <w:ind w:left="630"/>
      </w:pPr>
      <w:r w:rsidRPr="00CC7A57">
        <w:rPr>
          <w:noProof/>
        </w:rPr>
        <mc:AlternateContent>
          <mc:Choice Requires="wps">
            <w:drawing>
              <wp:inline distT="0" distB="0" distL="0" distR="0" wp14:anchorId="05825CFA" wp14:editId="423AFF3A">
                <wp:extent cx="5217795" cy="2057400"/>
                <wp:effectExtent l="0" t="0" r="20955" b="19050"/>
                <wp:docPr id="1" name="Folded Corne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7795" cy="2057400"/>
                        </a:xfrm>
                        <a:prstGeom prst="foldedCorner">
                          <a:avLst>
                            <a:gd name="adj" fmla="val 12500"/>
                          </a:avLst>
                        </a:prstGeom>
                        <a:solidFill>
                          <a:schemeClr val="bg1">
                            <a:lumMod val="85000"/>
                          </a:schemeClr>
                        </a:solidFill>
                        <a:ln w="6350">
                          <a:solidFill>
                            <a:srgbClr val="969696"/>
                          </a:solidFill>
                          <a:round/>
                          <a:headEnd/>
                          <a:tailEnd/>
                        </a:ln>
                      </wps:spPr>
                      <wps:txbx>
                        <w:txbxContent>
                          <w:p w14:paraId="2C23D4D8" w14:textId="0CBCBE95" w:rsidR="00A71EBF" w:rsidRPr="00A76D92" w:rsidRDefault="00A71EBF" w:rsidP="001C6934">
                            <w:pPr>
                              <w:spacing w:after="0"/>
                              <w:ind w:hanging="14"/>
                              <w:rPr>
                                <w:rFonts w:ascii="Cambria" w:eastAsia="Times New Roman" w:hAnsi="Cambria"/>
                                <w:i/>
                                <w:iCs/>
                                <w:color w:val="FF0000"/>
                              </w:rPr>
                            </w:pPr>
                            <w:r>
                              <w:rPr>
                                <w:rFonts w:ascii="Cambria" w:eastAsia="Times New Roman" w:hAnsi="Cambria"/>
                                <w:i/>
                                <w:iCs/>
                                <w:color w:val="5A5A5A"/>
                              </w:rPr>
                              <w:t>The OPR should be developed by the project owner or owner’s representative, with review from the commissioning agent.  Input from the architect, engineer, or other relevant stakeholders may be desired as well.  The OPR should be developed during the predesign phase and updated if the owner’s requirements change or as more project details become available.  A submittal of the OPR template is required at the Predesign phase of the B3 process</w:t>
                            </w:r>
                            <w:r w:rsidR="007B5965">
                              <w:rPr>
                                <w:rFonts w:ascii="Cambria" w:eastAsia="Times New Roman" w:hAnsi="Cambria"/>
                                <w:i/>
                                <w:iCs/>
                                <w:color w:val="5A5A5A"/>
                              </w:rPr>
                              <w:t>.</w:t>
                            </w:r>
                          </w:p>
                          <w:p w14:paraId="639A816E" w14:textId="48D818BA" w:rsidR="00A71EBF" w:rsidRDefault="00A71EBF" w:rsidP="001C6934">
                            <w:pPr>
                              <w:spacing w:after="0"/>
                              <w:ind w:hanging="14"/>
                              <w:rPr>
                                <w:rFonts w:ascii="Cambria" w:eastAsia="Times New Roman" w:hAnsi="Cambria"/>
                                <w:i/>
                                <w:iCs/>
                                <w:color w:val="5A5A5A"/>
                              </w:rPr>
                            </w:pPr>
                          </w:p>
                          <w:p w14:paraId="785BD5CA" w14:textId="29FE811F" w:rsidR="00A71EBF" w:rsidRDefault="00A71EBF" w:rsidP="001C6934">
                            <w:pPr>
                              <w:rPr>
                                <w:rFonts w:ascii="Cambria" w:eastAsia="Times New Roman" w:hAnsi="Cambria"/>
                                <w:i/>
                                <w:iCs/>
                                <w:color w:val="5A5A5A"/>
                              </w:rPr>
                            </w:pPr>
                            <w:r>
                              <w:rPr>
                                <w:rFonts w:ascii="Cambria" w:eastAsia="Times New Roman" w:hAnsi="Cambria"/>
                                <w:i/>
                                <w:iCs/>
                                <w:color w:val="5A5A5A"/>
                              </w:rPr>
                              <w:t xml:space="preserve">The OPR </w:t>
                            </w:r>
                            <w:del w:id="44" w:author="Natalie Georgieff" w:date="2025-08-01T16:20:00Z" w16du:dateUtc="2025-08-01T21:20:00Z">
                              <w:r w:rsidDel="00885063">
                                <w:rPr>
                                  <w:rFonts w:ascii="Cambria" w:eastAsia="Times New Roman" w:hAnsi="Cambria"/>
                                  <w:i/>
                                  <w:iCs/>
                                  <w:color w:val="5A5A5A"/>
                                </w:rPr>
                                <w:delText>should shall</w:delText>
                              </w:r>
                            </w:del>
                            <w:ins w:id="45" w:author="Natalie Georgieff" w:date="2025-08-01T16:20:00Z" w16du:dateUtc="2025-08-01T21:20:00Z">
                              <w:r w:rsidR="00885063">
                                <w:rPr>
                                  <w:rFonts w:ascii="Cambria" w:eastAsia="Times New Roman" w:hAnsi="Cambria"/>
                                  <w:i/>
                                  <w:iCs/>
                                  <w:color w:val="5A5A5A"/>
                                </w:rPr>
                                <w:t>shall</w:t>
                              </w:r>
                            </w:ins>
                            <w:r>
                              <w:rPr>
                                <w:rFonts w:ascii="Cambria" w:eastAsia="Times New Roman" w:hAnsi="Cambria"/>
                                <w:i/>
                                <w:iCs/>
                                <w:color w:val="5A5A5A"/>
                              </w:rPr>
                              <w:t xml:space="preserve"> include the following sections, from ASHRAE 202 Appendix D:</w:t>
                            </w:r>
                          </w:p>
                        </w:txbxContent>
                      </wps:txbx>
                      <wps:bodyPr rot="0" vert="horz" wrap="square" lIns="137160" tIns="91440" rIns="137160" bIns="45720" anchor="t" anchorCtr="0" upright="1">
                        <a:noAutofit/>
                      </wps:bodyPr>
                    </wps:wsp>
                  </a:graphicData>
                </a:graphic>
              </wp:inline>
            </w:drawing>
          </mc:Choice>
          <mc:Fallback>
            <w:pict>
              <v:shape w14:anchorId="05825CFA" id="Folded Corner 1" o:spid="_x0000_s1028" type="#_x0000_t65" style="width:410.85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" fillcolor="#d8d8d8 [2732]" strokecolor="#969696" strokeweight=".5pt">
                <v:textbox inset="10.8pt,7.2pt,10.8pt">
                  <w:txbxContent>
                    <w:p w14:paraId="2C23D4D8" w14:textId="0CBCBE95" w:rsidR="00A71EBF" w:rsidRPr="00A76D92" w:rsidRDefault="00A71EBF" w:rsidP="001C6934">
                      <w:pPr>
                        <w:spacing w:after="0"/>
                        <w:ind w:hanging="14"/>
                        <w:rPr>
                          <w:rFonts w:ascii="Cambria" w:eastAsia="Times New Roman" w:hAnsi="Cambria"/>
                          <w:i/>
                          <w:iCs/>
                          <w:color w:val="FF0000"/>
                        </w:rPr>
                      </w:pPr>
                      <w:r>
                        <w:rPr>
                          <w:rFonts w:ascii="Cambria" w:eastAsia="Times New Roman" w:hAnsi="Cambria"/>
                          <w:i/>
                          <w:iCs/>
                          <w:color w:val="5A5A5A"/>
                        </w:rPr>
                        <w:t>The OPR should be developed by the project owner or owner’s representative, with review from the commissioning agent.  Input from the architect, engineer, or other relevant stakeholders may be desired as well.  The OPR should be developed during the predesign phase and updated if the owner’s requirements change or as more project details become available.  A submittal of the OPR template is required at the Predesign phase of the B3 process</w:t>
                      </w:r>
                      <w:r w:rsidR="007B5965">
                        <w:rPr>
                          <w:rFonts w:ascii="Cambria" w:eastAsia="Times New Roman" w:hAnsi="Cambria"/>
                          <w:i/>
                          <w:iCs/>
                          <w:color w:val="5A5A5A"/>
                        </w:rPr>
                        <w:t>.</w:t>
                      </w:r>
                    </w:p>
                    <w:p w14:paraId="639A816E" w14:textId="48D818BA" w:rsidR="00A71EBF" w:rsidRDefault="00A71EBF" w:rsidP="001C6934">
                      <w:pPr>
                        <w:spacing w:after="0"/>
                        <w:ind w:hanging="14"/>
                        <w:rPr>
                          <w:rFonts w:ascii="Cambria" w:eastAsia="Times New Roman" w:hAnsi="Cambria"/>
                          <w:i/>
                          <w:iCs/>
                          <w:color w:val="5A5A5A"/>
                        </w:rPr>
                      </w:pPr>
                    </w:p>
                    <w:p w14:paraId="785BD5CA" w14:textId="29FE811F" w:rsidR="00A71EBF" w:rsidRDefault="00A71EBF" w:rsidP="001C6934">
                      <w:pPr>
                        <w:rPr>
                          <w:rFonts w:ascii="Cambria" w:eastAsia="Times New Roman" w:hAnsi="Cambria"/>
                          <w:i/>
                          <w:iCs/>
                          <w:color w:val="5A5A5A"/>
                        </w:rPr>
                      </w:pPr>
                      <w:r>
                        <w:rPr>
                          <w:rFonts w:ascii="Cambria" w:eastAsia="Times New Roman" w:hAnsi="Cambria"/>
                          <w:i/>
                          <w:iCs/>
                          <w:color w:val="5A5A5A"/>
                        </w:rPr>
                        <w:t xml:space="preserve">The OPR </w:t>
                      </w:r>
                      <w:del w:id="46" w:author="Natalie Georgieff" w:date="2025-08-01T16:20:00Z" w16du:dateUtc="2025-08-01T21:20:00Z">
                        <w:r w:rsidDel="00885063">
                          <w:rPr>
                            <w:rFonts w:ascii="Cambria" w:eastAsia="Times New Roman" w:hAnsi="Cambria"/>
                            <w:i/>
                            <w:iCs/>
                            <w:color w:val="5A5A5A"/>
                          </w:rPr>
                          <w:delText>should shall</w:delText>
                        </w:r>
                      </w:del>
                      <w:ins w:id="47" w:author="Natalie Georgieff" w:date="2025-08-01T16:20:00Z" w16du:dateUtc="2025-08-01T21:20:00Z">
                        <w:r w:rsidR="00885063">
                          <w:rPr>
                            <w:rFonts w:ascii="Cambria" w:eastAsia="Times New Roman" w:hAnsi="Cambria"/>
                            <w:i/>
                            <w:iCs/>
                            <w:color w:val="5A5A5A"/>
                          </w:rPr>
                          <w:t>shall</w:t>
                        </w:r>
                      </w:ins>
                      <w:r>
                        <w:rPr>
                          <w:rFonts w:ascii="Cambria" w:eastAsia="Times New Roman" w:hAnsi="Cambria"/>
                          <w:i/>
                          <w:iCs/>
                          <w:color w:val="5A5A5A"/>
                        </w:rPr>
                        <w:t xml:space="preserve"> include the following sections, from ASHRAE 202 Appendix D:</w:t>
                      </w:r>
                    </w:p>
                  </w:txbxContent>
                </v:textbox>
                <w10:anchorlock/>
              </v:shape>
            </w:pict>
          </mc:Fallback>
        </mc:AlternateContent>
      </w:r>
    </w:p>
    <w:p w14:paraId="2E77DD08" w14:textId="5BE87E71" w:rsidR="0065656E" w:rsidRDefault="008D06FD" w:rsidP="00A76D92">
      <w:pPr>
        <w:pStyle w:val="Heading2"/>
        <w:ind w:left="-720" w:right="-720"/>
      </w:pPr>
      <w:bookmarkStart w:id="48" w:name="_Toc202029347"/>
      <w:bookmarkStart w:id="49" w:name="_Toc202068805"/>
      <w:bookmarkStart w:id="50" w:name="_Toc202068934"/>
      <w:bookmarkStart w:id="51" w:name="_Toc202160580"/>
      <w:bookmarkStart w:id="52" w:name="_Toc202160626"/>
      <w:bookmarkStart w:id="53" w:name="_Toc202582652"/>
      <w:bookmarkStart w:id="54" w:name="_Toc69805179"/>
      <w:r>
        <w:lastRenderedPageBreak/>
        <w:t xml:space="preserve">2.1 </w:t>
      </w:r>
      <w:bookmarkEnd w:id="48"/>
      <w:bookmarkEnd w:id="49"/>
      <w:bookmarkEnd w:id="50"/>
      <w:bookmarkEnd w:id="51"/>
      <w:bookmarkEnd w:id="52"/>
      <w:bookmarkEnd w:id="53"/>
      <w:r w:rsidR="00B81736">
        <w:t>Introduction</w:t>
      </w:r>
      <w:bookmarkEnd w:id="54"/>
    </w:p>
    <w:p w14:paraId="0147A6CC" w14:textId="77777777" w:rsidR="00A76D92" w:rsidRPr="00A76D92" w:rsidRDefault="00A76D92" w:rsidP="00A76D92">
      <w:pPr>
        <w:spacing w:after="0"/>
      </w:pPr>
    </w:p>
    <w:p w14:paraId="47674A95" w14:textId="717894CA" w:rsidR="0065656E" w:rsidRPr="00CC7A57" w:rsidRDefault="0065656E" w:rsidP="00AD25BD">
      <w:pPr>
        <w:ind w:left="-720" w:right="-720"/>
        <w:jc w:val="center"/>
      </w:pPr>
      <w:r w:rsidRPr="00CC7A57">
        <w:rPr>
          <w:noProof/>
        </w:rPr>
        <mc:AlternateContent>
          <mc:Choice Requires="wps">
            <w:drawing>
              <wp:inline distT="0" distB="0" distL="0" distR="0" wp14:anchorId="00A40185" wp14:editId="061FBD1C">
                <wp:extent cx="5202555" cy="1032934"/>
                <wp:effectExtent l="0" t="0" r="17145" b="15240"/>
                <wp:docPr id="16" name="Folded Corner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1032934"/>
                        </a:xfrm>
                        <a:prstGeom prst="foldedCorner">
                          <a:avLst>
                            <a:gd name="adj" fmla="val 12500"/>
                          </a:avLst>
                        </a:prstGeom>
                        <a:solidFill>
                          <a:schemeClr val="bg1">
                            <a:lumMod val="85000"/>
                          </a:schemeClr>
                        </a:solidFill>
                        <a:ln w="6350">
                          <a:solidFill>
                            <a:srgbClr val="969696"/>
                          </a:solidFill>
                          <a:round/>
                          <a:headEnd/>
                          <a:tailEnd/>
                        </a:ln>
                      </wps:spPr>
                      <wps:txbx>
                        <w:txbxContent>
                          <w:p w14:paraId="570DC65A" w14:textId="34147B3D" w:rsidR="00A71EBF" w:rsidRDefault="00A71EBF" w:rsidP="0065656E">
                            <w:pPr>
                              <w:rPr>
                                <w:rFonts w:ascii="Cambria" w:eastAsia="Times New Roman" w:hAnsi="Cambria"/>
                                <w:i/>
                                <w:iCs/>
                                <w:color w:val="5A5A5A"/>
                              </w:rPr>
                            </w:pPr>
                            <w:r>
                              <w:rPr>
                                <w:rFonts w:ascii="Cambria" w:eastAsia="Times New Roman" w:hAnsi="Cambria"/>
                                <w:i/>
                                <w:iCs/>
                                <w:color w:val="5A5A5A"/>
                              </w:rPr>
                              <w:t xml:space="preserve">The introduction includes </w:t>
                            </w:r>
                            <w:r w:rsidRPr="00B81736">
                              <w:rPr>
                                <w:rFonts w:ascii="Cambria" w:eastAsia="Times New Roman" w:hAnsi="Cambria"/>
                                <w:i/>
                                <w:iCs/>
                                <w:color w:val="5A5A5A"/>
                              </w:rPr>
                              <w:t>an overview of the project and the general reasons why the project is being undertaken. A description of the owner’s processes (</w:t>
                            </w:r>
                            <w:proofErr w:type="spellStart"/>
                            <w:r w:rsidRPr="00B81736">
                              <w:rPr>
                                <w:rFonts w:ascii="Cambria" w:eastAsia="Times New Roman" w:hAnsi="Cambria"/>
                                <w:i/>
                                <w:iCs/>
                                <w:color w:val="5A5A5A"/>
                              </w:rPr>
                              <w:t>Cx</w:t>
                            </w:r>
                            <w:proofErr w:type="spellEnd"/>
                            <w:r w:rsidRPr="00B81736">
                              <w:rPr>
                                <w:rFonts w:ascii="Cambria" w:eastAsia="Times New Roman" w:hAnsi="Cambria"/>
                                <w:i/>
                                <w:iCs/>
                                <w:color w:val="5A5A5A"/>
                              </w:rPr>
                              <w:t xml:space="preserve"> Process) is typically contained in this section.</w:t>
                            </w:r>
                            <w:r>
                              <w:rPr>
                                <w:rFonts w:ascii="Cambria" w:eastAsia="Times New Roman" w:hAnsi="Cambria"/>
                                <w:i/>
                                <w:iCs/>
                                <w:color w:val="5A5A5A"/>
                              </w:rPr>
                              <w:t xml:space="preserve">  Please also include a list of authors who developed this document and/or assisted in early goal setting meetings. </w:t>
                            </w:r>
                          </w:p>
                          <w:p w14:paraId="467F595D" w14:textId="77777777" w:rsidR="00A71EBF" w:rsidRDefault="00A71EBF" w:rsidP="0065656E">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00A40185" id="Folded Corner 16" o:spid="_x0000_s1029" type="#_x0000_t65" style="width:409.65pt;height:8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" fillcolor="#d8d8d8 [2732]" strokecolor="#969696" strokeweight=".5pt">
                <v:textbox inset="10.8pt,7.2pt,10.8pt">
                  <w:txbxContent>
                    <w:p w14:paraId="570DC65A" w14:textId="34147B3D" w:rsidR="00A71EBF" w:rsidRDefault="00A71EBF" w:rsidP="0065656E">
                      <w:pPr>
                        <w:rPr>
                          <w:rFonts w:ascii="Cambria" w:eastAsia="Times New Roman" w:hAnsi="Cambria"/>
                          <w:i/>
                          <w:iCs/>
                          <w:color w:val="5A5A5A"/>
                        </w:rPr>
                      </w:pPr>
                      <w:r>
                        <w:rPr>
                          <w:rFonts w:ascii="Cambria" w:eastAsia="Times New Roman" w:hAnsi="Cambria"/>
                          <w:i/>
                          <w:iCs/>
                          <w:color w:val="5A5A5A"/>
                        </w:rPr>
                        <w:t xml:space="preserve">The introduction includes </w:t>
                      </w:r>
                      <w:r w:rsidRPr="00B81736">
                        <w:rPr>
                          <w:rFonts w:ascii="Cambria" w:eastAsia="Times New Roman" w:hAnsi="Cambria"/>
                          <w:i/>
                          <w:iCs/>
                          <w:color w:val="5A5A5A"/>
                        </w:rPr>
                        <w:t>an overview of the project and the general reasons why the project is being undertaken. A description of the owner’s processes (</w:t>
                      </w:r>
                      <w:proofErr w:type="spellStart"/>
                      <w:r w:rsidRPr="00B81736">
                        <w:rPr>
                          <w:rFonts w:ascii="Cambria" w:eastAsia="Times New Roman" w:hAnsi="Cambria"/>
                          <w:i/>
                          <w:iCs/>
                          <w:color w:val="5A5A5A"/>
                        </w:rPr>
                        <w:t>Cx</w:t>
                      </w:r>
                      <w:proofErr w:type="spellEnd"/>
                      <w:r w:rsidRPr="00B81736">
                        <w:rPr>
                          <w:rFonts w:ascii="Cambria" w:eastAsia="Times New Roman" w:hAnsi="Cambria"/>
                          <w:i/>
                          <w:iCs/>
                          <w:color w:val="5A5A5A"/>
                        </w:rPr>
                        <w:t xml:space="preserve"> Process) is typically contained in this section.</w:t>
                      </w:r>
                      <w:r>
                        <w:rPr>
                          <w:rFonts w:ascii="Cambria" w:eastAsia="Times New Roman" w:hAnsi="Cambria"/>
                          <w:i/>
                          <w:iCs/>
                          <w:color w:val="5A5A5A"/>
                        </w:rPr>
                        <w:t xml:space="preserve">  Please also include a list of authors who developed this document and/or assisted in early goal setting meetings. </w:t>
                      </w:r>
                    </w:p>
                    <w:p w14:paraId="467F595D" w14:textId="77777777" w:rsidR="00A71EBF" w:rsidRDefault="00A71EBF" w:rsidP="0065656E">
                      <w:pPr>
                        <w:rPr>
                          <w:rFonts w:ascii="Cambria" w:eastAsia="Times New Roman" w:hAnsi="Cambria"/>
                          <w:i/>
                          <w:iCs/>
                          <w:color w:val="5A5A5A"/>
                        </w:rPr>
                      </w:pPr>
                    </w:p>
                  </w:txbxContent>
                </v:textbox>
                <w10:anchorlock/>
              </v:shape>
            </w:pict>
          </mc:Fallback>
        </mc:AlternateContent>
      </w:r>
    </w:p>
    <w:p w14:paraId="60A50554" w14:textId="77777777" w:rsidR="0065656E" w:rsidRPr="00CC7A57" w:rsidRDefault="0065656E" w:rsidP="00AD25BD">
      <w:pPr>
        <w:ind w:left="-720" w:right="-720"/>
        <w:jc w:val="center"/>
      </w:pPr>
    </w:p>
    <w:p w14:paraId="55955D3E" w14:textId="6FEC7D0F" w:rsidR="00885063" w:rsidRDefault="00885063" w:rsidP="00B81736">
      <w:pPr>
        <w:ind w:left="-720" w:right="-720"/>
        <w:rPr>
          <w:ins w:id="55" w:author="Natalie Georgieff" w:date="2025-08-01T16:16:00Z" w16du:dateUtc="2025-08-01T21:16:00Z"/>
          <w:i/>
          <w:color w:val="000000" w:themeColor="text1"/>
        </w:rPr>
      </w:pPr>
      <w:ins w:id="56" w:author="Natalie Georgieff" w:date="2025-08-01T16:16:00Z" w16du:dateUtc="2025-08-01T21:16:00Z">
        <w:r>
          <w:rPr>
            <w:i/>
            <w:color w:val="000000" w:themeColor="text1"/>
          </w:rPr>
          <w:t>Insert a list of authors h</w:t>
        </w:r>
      </w:ins>
      <w:ins w:id="57" w:author="Natalie Georgieff" w:date="2025-08-01T16:17:00Z" w16du:dateUtc="2025-08-01T21:17:00Z">
        <w:r>
          <w:rPr>
            <w:i/>
            <w:color w:val="000000" w:themeColor="text1"/>
          </w:rPr>
          <w:t>ere. Include dates of revisions/previous versions</w:t>
        </w:r>
      </w:ins>
      <w:ins w:id="58" w:author="Natalie Georgieff" w:date="2025-08-01T16:21:00Z" w16du:dateUtc="2025-08-01T21:21:00Z">
        <w:r>
          <w:rPr>
            <w:i/>
            <w:color w:val="000000" w:themeColor="text1"/>
          </w:rPr>
          <w:t xml:space="preserve">, as well as documentation of the owner’s approval of the OPR </w:t>
        </w:r>
      </w:ins>
      <w:ins w:id="59" w:author="Natalie Georgieff" w:date="2025-08-01T16:22:00Z" w16du:dateUtc="2025-08-01T21:22:00Z">
        <w:r>
          <w:rPr>
            <w:i/>
            <w:color w:val="000000" w:themeColor="text1"/>
          </w:rPr>
          <w:t>and all subsequent revisions.</w:t>
        </w:r>
      </w:ins>
    </w:p>
    <w:p w14:paraId="2B31721F" w14:textId="4B74A972" w:rsidR="0065656E" w:rsidRPr="00B81736" w:rsidRDefault="0065656E" w:rsidP="00B81736">
      <w:pPr>
        <w:ind w:left="-720" w:right="-720"/>
        <w:rPr>
          <w:color w:val="000000" w:themeColor="text1"/>
        </w:rPr>
      </w:pPr>
      <w:r w:rsidRPr="00CC7A57">
        <w:rPr>
          <w:i/>
          <w:color w:val="000000" w:themeColor="text1"/>
        </w:rPr>
        <w:t xml:space="preserve">Insert your </w:t>
      </w:r>
      <w:r w:rsidR="00B81736">
        <w:rPr>
          <w:i/>
          <w:color w:val="000000" w:themeColor="text1"/>
        </w:rPr>
        <w:t>OPR introduction section here</w:t>
      </w:r>
      <w:r w:rsidRPr="00CC7A57">
        <w:rPr>
          <w:i/>
          <w:color w:val="000000" w:themeColor="text1"/>
        </w:rPr>
        <w:t>.</w:t>
      </w:r>
    </w:p>
    <w:p w14:paraId="22DB896E" w14:textId="1D4D8630" w:rsidR="0065656E" w:rsidRPr="00CC7A57" w:rsidRDefault="0065656E" w:rsidP="00AD25BD">
      <w:pPr>
        <w:ind w:left="-720" w:right="-720"/>
        <w:jc w:val="right"/>
        <w:rPr>
          <w:rFonts w:eastAsia="Times New Roman"/>
          <w:i/>
          <w:iCs/>
          <w:color w:val="5A5A5A"/>
        </w:rPr>
      </w:pPr>
      <w:r w:rsidRPr="00CC7A57">
        <w:rPr>
          <w:rFonts w:eastAsia="Times New Roman"/>
          <w:i/>
          <w:iCs/>
          <w:color w:val="5A5A5A"/>
        </w:rPr>
        <w:t xml:space="preserve"> </w:t>
      </w:r>
    </w:p>
    <w:p w14:paraId="1A63DB68" w14:textId="542A15F6" w:rsidR="00A76D92" w:rsidRDefault="008D06FD" w:rsidP="00A76D92">
      <w:pPr>
        <w:pStyle w:val="Heading2"/>
        <w:numPr>
          <w:ilvl w:val="1"/>
          <w:numId w:val="0"/>
        </w:numPr>
        <w:spacing w:after="0" w:line="240" w:lineRule="auto"/>
        <w:ind w:left="-720" w:right="-720"/>
      </w:pPr>
      <w:bookmarkStart w:id="60" w:name="_Toc202068806"/>
      <w:bookmarkStart w:id="61" w:name="_Toc202068935"/>
      <w:bookmarkStart w:id="62" w:name="_Toc202029348"/>
      <w:bookmarkStart w:id="63" w:name="_Toc202068807"/>
      <w:bookmarkStart w:id="64" w:name="_Toc202068936"/>
      <w:bookmarkStart w:id="65" w:name="_Toc202160581"/>
      <w:bookmarkStart w:id="66" w:name="_Toc202160627"/>
      <w:bookmarkStart w:id="67" w:name="_Toc202582653"/>
      <w:bookmarkStart w:id="68" w:name="_Toc69805180"/>
      <w:bookmarkEnd w:id="60"/>
      <w:bookmarkEnd w:id="61"/>
      <w:r>
        <w:t>2.2</w:t>
      </w:r>
      <w:bookmarkEnd w:id="62"/>
      <w:bookmarkEnd w:id="63"/>
      <w:bookmarkEnd w:id="64"/>
      <w:bookmarkEnd w:id="65"/>
      <w:bookmarkEnd w:id="66"/>
      <w:bookmarkEnd w:id="67"/>
      <w:r w:rsidR="00B81736">
        <w:t xml:space="preserve"> Key Owner’s Requirements</w:t>
      </w:r>
      <w:bookmarkEnd w:id="68"/>
    </w:p>
    <w:p w14:paraId="6D9955A8" w14:textId="77777777" w:rsidR="00A76D92" w:rsidRPr="00A76D92" w:rsidRDefault="00A76D92" w:rsidP="00A76D92"/>
    <w:p w14:paraId="04063A45" w14:textId="4C13FF93" w:rsidR="0065656E" w:rsidRPr="00CC7A57" w:rsidRDefault="0065656E" w:rsidP="00AD25BD">
      <w:pPr>
        <w:ind w:left="-720" w:right="-720"/>
        <w:jc w:val="center"/>
      </w:pPr>
      <w:r w:rsidRPr="00CC7A57">
        <w:rPr>
          <w:noProof/>
        </w:rPr>
        <mc:AlternateContent>
          <mc:Choice Requires="wps">
            <w:drawing>
              <wp:inline distT="0" distB="0" distL="0" distR="0" wp14:anchorId="2EDAFBA6" wp14:editId="6C301C9A">
                <wp:extent cx="5202555" cy="1935480"/>
                <wp:effectExtent l="0" t="0" r="17145" b="26670"/>
                <wp:docPr id="15" name="Folded Corner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1935480"/>
                        </a:xfrm>
                        <a:prstGeom prst="foldedCorner">
                          <a:avLst>
                            <a:gd name="adj" fmla="val 12500"/>
                          </a:avLst>
                        </a:prstGeom>
                        <a:solidFill>
                          <a:schemeClr val="bg1">
                            <a:lumMod val="85000"/>
                          </a:schemeClr>
                        </a:solidFill>
                        <a:ln w="6350">
                          <a:solidFill>
                            <a:srgbClr val="969696"/>
                          </a:solidFill>
                          <a:round/>
                          <a:headEnd/>
                          <a:tailEnd/>
                        </a:ln>
                      </wps:spPr>
                      <wps:txbx>
                        <w:txbxContent>
                          <w:p w14:paraId="35087F0C" w14:textId="2E7D78B0" w:rsidR="00A71EBF" w:rsidRDefault="00A71EBF" w:rsidP="0065656E">
                            <w:pPr>
                              <w:ind w:hanging="14"/>
                              <w:rPr>
                                <w:rFonts w:ascii="Cambria" w:eastAsia="Times New Roman" w:hAnsi="Cambria"/>
                                <w:i/>
                                <w:iCs/>
                                <w:color w:val="5A5A5A"/>
                              </w:rPr>
                            </w:pPr>
                            <w:r>
                              <w:rPr>
                                <w:rFonts w:ascii="Cambria" w:eastAsia="Times New Roman" w:hAnsi="Cambria"/>
                                <w:i/>
                                <w:iCs/>
                                <w:color w:val="5A5A5A"/>
                              </w:rPr>
                              <w:t>This section i</w:t>
                            </w:r>
                            <w:r w:rsidRPr="00B81736">
                              <w:rPr>
                                <w:rFonts w:ascii="Cambria" w:eastAsia="Times New Roman" w:hAnsi="Cambria"/>
                                <w:i/>
                                <w:iCs/>
                                <w:color w:val="5A5A5A"/>
                              </w:rPr>
                              <w:t>nclu</w:t>
                            </w:r>
                            <w:r w:rsidR="007B5965">
                              <w:rPr>
                                <w:rFonts w:ascii="Cambria" w:eastAsia="Times New Roman" w:hAnsi="Cambria"/>
                                <w:i/>
                                <w:iCs/>
                                <w:color w:val="5A5A5A"/>
                              </w:rPr>
                              <w:t>des a listing of the key</w:t>
                            </w:r>
                            <w:r w:rsidRPr="00B81736">
                              <w:rPr>
                                <w:rFonts w:ascii="Cambria" w:eastAsia="Times New Roman" w:hAnsi="Cambria"/>
                                <w:i/>
                                <w:iCs/>
                                <w:color w:val="5A5A5A"/>
                              </w:rPr>
                              <w:t xml:space="preserve"> requirements that </w:t>
                            </w:r>
                            <w:r w:rsidR="007B5965">
                              <w:rPr>
                                <w:rFonts w:ascii="Cambria" w:eastAsia="Times New Roman" w:hAnsi="Cambria"/>
                                <w:i/>
                                <w:iCs/>
                                <w:color w:val="5A5A5A"/>
                              </w:rPr>
                              <w:t>the o</w:t>
                            </w:r>
                            <w:r w:rsidRPr="00B81736">
                              <w:rPr>
                                <w:rFonts w:ascii="Cambria" w:eastAsia="Times New Roman" w:hAnsi="Cambria"/>
                                <w:i/>
                                <w:iCs/>
                                <w:color w:val="5A5A5A"/>
                              </w:rPr>
                              <w:t>wner has determined are critical to the success of the project.</w:t>
                            </w:r>
                            <w:r w:rsidR="007B5965">
                              <w:rPr>
                                <w:rFonts w:ascii="Cambria" w:eastAsia="Times New Roman" w:hAnsi="Cambria"/>
                                <w:i/>
                                <w:iCs/>
                                <w:color w:val="5A5A5A"/>
                              </w:rPr>
                              <w:t xml:space="preserve">  Key owner’s requirements should include a statement regarding compliance with the B3 Small Buildings Method</w:t>
                            </w:r>
                            <w:r w:rsidR="00BC3FF4">
                              <w:rPr>
                                <w:rFonts w:ascii="Cambria" w:eastAsia="Times New Roman" w:hAnsi="Cambria"/>
                                <w:i/>
                                <w:iCs/>
                                <w:color w:val="5A5A5A"/>
                              </w:rPr>
                              <w:t xml:space="preserve"> as well as commissioning of key building systems and elements.  For projects pursuing the Small Buildings M</w:t>
                            </w:r>
                            <w:r w:rsidR="00BE6FB4">
                              <w:rPr>
                                <w:rFonts w:ascii="Cambria" w:eastAsia="Times New Roman" w:hAnsi="Cambria"/>
                                <w:i/>
                                <w:iCs/>
                                <w:color w:val="5A5A5A"/>
                              </w:rPr>
                              <w:t>ethod, this includes lighting controls and mechanical systems at a minimum, but could also include the enclosure</w:t>
                            </w:r>
                            <w:r w:rsidR="009A49D3">
                              <w:rPr>
                                <w:rFonts w:ascii="Cambria" w:eastAsia="Times New Roman" w:hAnsi="Cambria"/>
                                <w:i/>
                                <w:iCs/>
                                <w:color w:val="5A5A5A"/>
                              </w:rPr>
                              <w:t xml:space="preserve"> </w:t>
                            </w:r>
                            <w:r w:rsidR="000F1978">
                              <w:rPr>
                                <w:rFonts w:ascii="Cambria" w:eastAsia="Times New Roman" w:hAnsi="Cambria"/>
                                <w:i/>
                                <w:iCs/>
                                <w:color w:val="5A5A5A"/>
                              </w:rPr>
                              <w:t>(</w:t>
                            </w:r>
                            <w:r w:rsidR="009A49D3">
                              <w:rPr>
                                <w:rFonts w:ascii="Cambria" w:eastAsia="Times New Roman" w:hAnsi="Cambria"/>
                                <w:i/>
                                <w:iCs/>
                                <w:color w:val="5A5A5A"/>
                              </w:rPr>
                              <w:t xml:space="preserve">if a building enclosure </w:t>
                            </w:r>
                            <w:r w:rsidR="000F1978">
                              <w:rPr>
                                <w:rFonts w:ascii="Cambria" w:eastAsia="Times New Roman" w:hAnsi="Cambria"/>
                                <w:i/>
                                <w:iCs/>
                                <w:color w:val="5A5A5A"/>
                              </w:rPr>
                              <w:t>consultant will be used for compliance with B3 Guideline I.2C)</w:t>
                            </w:r>
                            <w:r w:rsidR="00BE6FB4">
                              <w:rPr>
                                <w:rFonts w:ascii="Cambria" w:eastAsia="Times New Roman" w:hAnsi="Cambria"/>
                                <w:i/>
                                <w:iCs/>
                                <w:color w:val="5A5A5A"/>
                              </w:rPr>
                              <w:t xml:space="preserve">, renewable energy systems, etc.   </w:t>
                            </w:r>
                          </w:p>
                          <w:p w14:paraId="21FEB2A6" w14:textId="77777777" w:rsidR="00A71EBF" w:rsidRDefault="00A71EBF" w:rsidP="0065656E">
                            <w:pPr>
                              <w:rPr>
                                <w:rFonts w:ascii="Cambria" w:eastAsia="Times New Roman" w:hAnsi="Cambria"/>
                                <w:i/>
                                <w:iCs/>
                                <w:color w:val="5A5A5A"/>
                              </w:rPr>
                            </w:pPr>
                          </w:p>
                          <w:p w14:paraId="43184220" w14:textId="77777777" w:rsidR="00A71EBF" w:rsidRDefault="00A71EBF" w:rsidP="0065656E">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2EDAFBA6" id="Folded Corner 15" o:spid="_x0000_s1030" type="#_x0000_t65" style="width:409.65pt;height:15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" fillcolor="#d8d8d8 [2732]" strokecolor="#969696" strokeweight=".5pt">
                <v:textbox inset="10.8pt,7.2pt,10.8pt">
                  <w:txbxContent>
                    <w:p w14:paraId="35087F0C" w14:textId="2E7D78B0" w:rsidR="00A71EBF" w:rsidRDefault="00A71EBF" w:rsidP="0065656E">
                      <w:pPr>
                        <w:ind w:hanging="14"/>
                        <w:rPr>
                          <w:rFonts w:ascii="Cambria" w:eastAsia="Times New Roman" w:hAnsi="Cambria"/>
                          <w:i/>
                          <w:iCs/>
                          <w:color w:val="5A5A5A"/>
                        </w:rPr>
                      </w:pPr>
                      <w:r>
                        <w:rPr>
                          <w:rFonts w:ascii="Cambria" w:eastAsia="Times New Roman" w:hAnsi="Cambria"/>
                          <w:i/>
                          <w:iCs/>
                          <w:color w:val="5A5A5A"/>
                        </w:rPr>
                        <w:t>This section i</w:t>
                      </w:r>
                      <w:r w:rsidRPr="00B81736">
                        <w:rPr>
                          <w:rFonts w:ascii="Cambria" w:eastAsia="Times New Roman" w:hAnsi="Cambria"/>
                          <w:i/>
                          <w:iCs/>
                          <w:color w:val="5A5A5A"/>
                        </w:rPr>
                        <w:t>nclu</w:t>
                      </w:r>
                      <w:r w:rsidR="007B5965">
                        <w:rPr>
                          <w:rFonts w:ascii="Cambria" w:eastAsia="Times New Roman" w:hAnsi="Cambria"/>
                          <w:i/>
                          <w:iCs/>
                          <w:color w:val="5A5A5A"/>
                        </w:rPr>
                        <w:t>des a listing of the key</w:t>
                      </w:r>
                      <w:r w:rsidRPr="00B81736">
                        <w:rPr>
                          <w:rFonts w:ascii="Cambria" w:eastAsia="Times New Roman" w:hAnsi="Cambria"/>
                          <w:i/>
                          <w:iCs/>
                          <w:color w:val="5A5A5A"/>
                        </w:rPr>
                        <w:t xml:space="preserve"> requirements that </w:t>
                      </w:r>
                      <w:r w:rsidR="007B5965">
                        <w:rPr>
                          <w:rFonts w:ascii="Cambria" w:eastAsia="Times New Roman" w:hAnsi="Cambria"/>
                          <w:i/>
                          <w:iCs/>
                          <w:color w:val="5A5A5A"/>
                        </w:rPr>
                        <w:t>the o</w:t>
                      </w:r>
                      <w:r w:rsidRPr="00B81736">
                        <w:rPr>
                          <w:rFonts w:ascii="Cambria" w:eastAsia="Times New Roman" w:hAnsi="Cambria"/>
                          <w:i/>
                          <w:iCs/>
                          <w:color w:val="5A5A5A"/>
                        </w:rPr>
                        <w:t>wner has determined are critical to the success of the project.</w:t>
                      </w:r>
                      <w:r w:rsidR="007B5965">
                        <w:rPr>
                          <w:rFonts w:ascii="Cambria" w:eastAsia="Times New Roman" w:hAnsi="Cambria"/>
                          <w:i/>
                          <w:iCs/>
                          <w:color w:val="5A5A5A"/>
                        </w:rPr>
                        <w:t xml:space="preserve">  Key owner’s requirements should include a statement regarding compliance with the B3 Small Buildings Method</w:t>
                      </w:r>
                      <w:r w:rsidR="00BC3FF4">
                        <w:rPr>
                          <w:rFonts w:ascii="Cambria" w:eastAsia="Times New Roman" w:hAnsi="Cambria"/>
                          <w:i/>
                          <w:iCs/>
                          <w:color w:val="5A5A5A"/>
                        </w:rPr>
                        <w:t xml:space="preserve"> as well as commissioning of key building systems and elements.  For projects pursuing the Small Buildings M</w:t>
                      </w:r>
                      <w:r w:rsidR="00BE6FB4">
                        <w:rPr>
                          <w:rFonts w:ascii="Cambria" w:eastAsia="Times New Roman" w:hAnsi="Cambria"/>
                          <w:i/>
                          <w:iCs/>
                          <w:color w:val="5A5A5A"/>
                        </w:rPr>
                        <w:t>ethod, this includes lighting controls and mechanical systems at a minimum, but could also include the enclosure</w:t>
                      </w:r>
                      <w:r w:rsidR="009A49D3">
                        <w:rPr>
                          <w:rFonts w:ascii="Cambria" w:eastAsia="Times New Roman" w:hAnsi="Cambria"/>
                          <w:i/>
                          <w:iCs/>
                          <w:color w:val="5A5A5A"/>
                        </w:rPr>
                        <w:t xml:space="preserve"> </w:t>
                      </w:r>
                      <w:r w:rsidR="000F1978">
                        <w:rPr>
                          <w:rFonts w:ascii="Cambria" w:eastAsia="Times New Roman" w:hAnsi="Cambria"/>
                          <w:i/>
                          <w:iCs/>
                          <w:color w:val="5A5A5A"/>
                        </w:rPr>
                        <w:t>(</w:t>
                      </w:r>
                      <w:r w:rsidR="009A49D3">
                        <w:rPr>
                          <w:rFonts w:ascii="Cambria" w:eastAsia="Times New Roman" w:hAnsi="Cambria"/>
                          <w:i/>
                          <w:iCs/>
                          <w:color w:val="5A5A5A"/>
                        </w:rPr>
                        <w:t xml:space="preserve">if a building enclosure </w:t>
                      </w:r>
                      <w:r w:rsidR="000F1978">
                        <w:rPr>
                          <w:rFonts w:ascii="Cambria" w:eastAsia="Times New Roman" w:hAnsi="Cambria"/>
                          <w:i/>
                          <w:iCs/>
                          <w:color w:val="5A5A5A"/>
                        </w:rPr>
                        <w:t>consultant will be used for compliance with B3 Guideline I.2C)</w:t>
                      </w:r>
                      <w:r w:rsidR="00BE6FB4">
                        <w:rPr>
                          <w:rFonts w:ascii="Cambria" w:eastAsia="Times New Roman" w:hAnsi="Cambria"/>
                          <w:i/>
                          <w:iCs/>
                          <w:color w:val="5A5A5A"/>
                        </w:rPr>
                        <w:t xml:space="preserve">, renewable energy systems, etc.   </w:t>
                      </w:r>
                    </w:p>
                    <w:p w14:paraId="21FEB2A6" w14:textId="77777777" w:rsidR="00A71EBF" w:rsidRDefault="00A71EBF" w:rsidP="0065656E">
                      <w:pPr>
                        <w:rPr>
                          <w:rFonts w:ascii="Cambria" w:eastAsia="Times New Roman" w:hAnsi="Cambria"/>
                          <w:i/>
                          <w:iCs/>
                          <w:color w:val="5A5A5A"/>
                        </w:rPr>
                      </w:pPr>
                    </w:p>
                    <w:p w14:paraId="43184220" w14:textId="77777777" w:rsidR="00A71EBF" w:rsidRDefault="00A71EBF" w:rsidP="0065656E">
                      <w:pPr>
                        <w:rPr>
                          <w:rFonts w:ascii="Cambria" w:eastAsia="Times New Roman" w:hAnsi="Cambria"/>
                          <w:i/>
                          <w:iCs/>
                          <w:color w:val="5A5A5A"/>
                        </w:rPr>
                      </w:pPr>
                    </w:p>
                  </w:txbxContent>
                </v:textbox>
                <w10:anchorlock/>
              </v:shape>
            </w:pict>
          </mc:Fallback>
        </mc:AlternateContent>
      </w:r>
    </w:p>
    <w:p w14:paraId="7DF612F3" w14:textId="77777777" w:rsidR="0065656E" w:rsidRPr="00CC7A57" w:rsidRDefault="0065656E" w:rsidP="00AD25BD">
      <w:pPr>
        <w:ind w:left="-720" w:right="-720"/>
        <w:jc w:val="center"/>
      </w:pPr>
    </w:p>
    <w:p w14:paraId="5C0B769F" w14:textId="5FA9946E" w:rsidR="00E2328B" w:rsidRPr="00CC7A57" w:rsidRDefault="0065656E" w:rsidP="00AD25BD">
      <w:pPr>
        <w:ind w:left="-720" w:right="-720"/>
        <w:rPr>
          <w:i/>
          <w:color w:val="000000" w:themeColor="text1"/>
        </w:rPr>
      </w:pPr>
      <w:r w:rsidRPr="00CC7A57">
        <w:rPr>
          <w:i/>
          <w:color w:val="000000" w:themeColor="text1"/>
        </w:rPr>
        <w:t xml:space="preserve">Insert </w:t>
      </w:r>
      <w:r w:rsidR="00B81736">
        <w:rPr>
          <w:i/>
          <w:color w:val="000000" w:themeColor="text1"/>
        </w:rPr>
        <w:t xml:space="preserve">your OPR Key Owner’s Requirements section </w:t>
      </w:r>
      <w:r w:rsidRPr="00CC7A57">
        <w:rPr>
          <w:i/>
          <w:color w:val="000000" w:themeColor="text1"/>
        </w:rPr>
        <w:t>here.</w:t>
      </w:r>
      <w:bookmarkStart w:id="69" w:name="_Toc202029349"/>
    </w:p>
    <w:p w14:paraId="013D7244" w14:textId="77777777" w:rsidR="00AB24E4" w:rsidRDefault="00AB24E4" w:rsidP="00AD25BD">
      <w:pPr>
        <w:spacing w:after="200"/>
        <w:ind w:left="-720" w:right="-720"/>
        <w:rPr>
          <w:i/>
          <w:color w:val="5A5A00"/>
        </w:rPr>
      </w:pPr>
    </w:p>
    <w:p w14:paraId="1696A1DF" w14:textId="2DD27CC0" w:rsidR="00AB24E4" w:rsidRPr="00CC7A57" w:rsidRDefault="00AB24E4" w:rsidP="00AB24E4">
      <w:pPr>
        <w:pStyle w:val="Heading2"/>
        <w:numPr>
          <w:ilvl w:val="1"/>
          <w:numId w:val="0"/>
        </w:numPr>
        <w:spacing w:after="0" w:line="240" w:lineRule="auto"/>
        <w:ind w:left="-720" w:right="-720"/>
      </w:pPr>
      <w:bookmarkStart w:id="70" w:name="_Toc69805181"/>
      <w:r>
        <w:t>2.3 General Project Description</w:t>
      </w:r>
      <w:bookmarkEnd w:id="70"/>
    </w:p>
    <w:p w14:paraId="2BCCB62A" w14:textId="77777777" w:rsidR="00AB24E4" w:rsidRPr="00CC7A57" w:rsidRDefault="00AB24E4" w:rsidP="00AB24E4">
      <w:pPr>
        <w:ind w:left="-720" w:right="-720"/>
        <w:rPr>
          <w:rFonts w:eastAsia="Times New Roman"/>
          <w:i/>
          <w:iCs/>
          <w:color w:val="5A5A5A"/>
        </w:rPr>
      </w:pPr>
    </w:p>
    <w:p w14:paraId="67752E0A" w14:textId="77777777" w:rsidR="00AB24E4" w:rsidRPr="00CC7A57" w:rsidRDefault="00AB24E4" w:rsidP="00AB24E4">
      <w:pPr>
        <w:ind w:left="-720" w:right="-720"/>
        <w:jc w:val="center"/>
      </w:pPr>
      <w:r w:rsidRPr="00CC7A57">
        <w:rPr>
          <w:noProof/>
        </w:rPr>
        <mc:AlternateContent>
          <mc:Choice Requires="wps">
            <w:drawing>
              <wp:inline distT="0" distB="0" distL="0" distR="0" wp14:anchorId="52BA0A1C" wp14:editId="06E9AD65">
                <wp:extent cx="5202555" cy="397933"/>
                <wp:effectExtent l="0" t="0" r="17145" b="21590"/>
                <wp:docPr id="2" name="Folded Corne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397933"/>
                        </a:xfrm>
                        <a:prstGeom prst="foldedCorner">
                          <a:avLst>
                            <a:gd name="adj" fmla="val 12500"/>
                          </a:avLst>
                        </a:prstGeom>
                        <a:solidFill>
                          <a:schemeClr val="bg1">
                            <a:lumMod val="85000"/>
                          </a:schemeClr>
                        </a:solidFill>
                        <a:ln w="6350">
                          <a:solidFill>
                            <a:srgbClr val="969696"/>
                          </a:solidFill>
                          <a:round/>
                          <a:headEnd/>
                          <a:tailEnd/>
                        </a:ln>
                      </wps:spPr>
                      <wps:txbx>
                        <w:txbxContent>
                          <w:p w14:paraId="6AE203BC" w14:textId="6EB730B7" w:rsidR="00A71EBF" w:rsidRDefault="00A71EBF" w:rsidP="00AB24E4">
                            <w:pPr>
                              <w:ind w:hanging="14"/>
                              <w:rPr>
                                <w:rFonts w:ascii="Cambria" w:eastAsia="Times New Roman" w:hAnsi="Cambria"/>
                                <w:i/>
                                <w:iCs/>
                                <w:color w:val="5A5A5A"/>
                              </w:rPr>
                            </w:pPr>
                            <w:r>
                              <w:rPr>
                                <w:rFonts w:ascii="Cambria" w:eastAsia="Times New Roman" w:hAnsi="Cambria"/>
                                <w:i/>
                                <w:iCs/>
                                <w:color w:val="5A5A5A"/>
                              </w:rPr>
                              <w:t xml:space="preserve">The general project description indicates the desired size and scope of the project. </w:t>
                            </w:r>
                          </w:p>
                        </w:txbxContent>
                      </wps:txbx>
                      <wps:bodyPr rot="0" vert="horz" wrap="square" lIns="137160" tIns="91440" rIns="137160" bIns="45720" anchor="t" anchorCtr="0" upright="1">
                        <a:noAutofit/>
                      </wps:bodyPr>
                    </wps:wsp>
                  </a:graphicData>
                </a:graphic>
              </wp:inline>
            </w:drawing>
          </mc:Choice>
          <mc:Fallback>
            <w:pict>
              <v:shape w14:anchorId="52BA0A1C" id="Folded Corner 2" o:spid="_x0000_s1031" type="#_x0000_t65" style="width:409.65pt;height:3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" fillcolor="#d8d8d8 [2732]" strokecolor="#969696" strokeweight=".5pt">
                <v:textbox inset="10.8pt,7.2pt,10.8pt">
                  <w:txbxContent>
                    <w:p w14:paraId="6AE203BC" w14:textId="6EB730B7" w:rsidR="00A71EBF" w:rsidRDefault="00A71EBF" w:rsidP="00AB24E4">
                      <w:pPr>
                        <w:ind w:hanging="14"/>
                        <w:rPr>
                          <w:rFonts w:ascii="Cambria" w:eastAsia="Times New Roman" w:hAnsi="Cambria"/>
                          <w:i/>
                          <w:iCs/>
                          <w:color w:val="5A5A5A"/>
                        </w:rPr>
                      </w:pPr>
                      <w:r>
                        <w:rPr>
                          <w:rFonts w:ascii="Cambria" w:eastAsia="Times New Roman" w:hAnsi="Cambria"/>
                          <w:i/>
                          <w:iCs/>
                          <w:color w:val="5A5A5A"/>
                        </w:rPr>
                        <w:t xml:space="preserve">The general project description indicates the desired size and scope of the project. </w:t>
                      </w:r>
                    </w:p>
                  </w:txbxContent>
                </v:textbox>
                <w10:anchorlock/>
              </v:shape>
            </w:pict>
          </mc:Fallback>
        </mc:AlternateContent>
      </w:r>
    </w:p>
    <w:p w14:paraId="15742C19" w14:textId="77777777" w:rsidR="00AB24E4" w:rsidRPr="00CC7A57" w:rsidRDefault="00AB24E4" w:rsidP="00AB24E4">
      <w:pPr>
        <w:ind w:left="-720" w:right="-720"/>
        <w:jc w:val="center"/>
      </w:pPr>
    </w:p>
    <w:p w14:paraId="24CC753A" w14:textId="7CCA9386" w:rsidR="00AB24E4" w:rsidRPr="00CC7A57" w:rsidRDefault="00AB24E4" w:rsidP="00AB24E4">
      <w:pPr>
        <w:ind w:left="-720" w:right="-720"/>
        <w:rPr>
          <w:i/>
          <w:color w:val="000000" w:themeColor="text1"/>
        </w:rPr>
      </w:pPr>
      <w:r w:rsidRPr="00CC7A57">
        <w:rPr>
          <w:i/>
          <w:color w:val="000000" w:themeColor="text1"/>
        </w:rPr>
        <w:t xml:space="preserve">Insert </w:t>
      </w:r>
      <w:r>
        <w:rPr>
          <w:i/>
          <w:color w:val="000000" w:themeColor="text1"/>
        </w:rPr>
        <w:t xml:space="preserve">your General Project Description section </w:t>
      </w:r>
      <w:r w:rsidRPr="00CC7A57">
        <w:rPr>
          <w:i/>
          <w:color w:val="000000" w:themeColor="text1"/>
        </w:rPr>
        <w:t>here.</w:t>
      </w:r>
    </w:p>
    <w:p w14:paraId="094C2208" w14:textId="77777777" w:rsidR="00AB24E4" w:rsidRDefault="00AB24E4" w:rsidP="00AD25BD">
      <w:pPr>
        <w:spacing w:after="200"/>
        <w:ind w:left="-720" w:right="-720"/>
        <w:rPr>
          <w:i/>
          <w:color w:val="5A5A00"/>
        </w:rPr>
      </w:pPr>
    </w:p>
    <w:p w14:paraId="0AC253B8" w14:textId="1BF8FC64" w:rsidR="00AB24E4" w:rsidRPr="00CC7A57" w:rsidRDefault="00AB24E4" w:rsidP="00AB24E4">
      <w:pPr>
        <w:pStyle w:val="Heading2"/>
        <w:numPr>
          <w:ilvl w:val="1"/>
          <w:numId w:val="0"/>
        </w:numPr>
        <w:spacing w:after="0" w:line="240" w:lineRule="auto"/>
        <w:ind w:left="-720" w:right="-720"/>
      </w:pPr>
      <w:bookmarkStart w:id="71" w:name="_Toc69805182"/>
      <w:r>
        <w:t>2.4 Functional Uses</w:t>
      </w:r>
      <w:bookmarkEnd w:id="71"/>
    </w:p>
    <w:p w14:paraId="5C128200" w14:textId="77777777" w:rsidR="00AB24E4" w:rsidRPr="00CC7A57" w:rsidRDefault="00AB24E4" w:rsidP="00AB24E4">
      <w:pPr>
        <w:ind w:left="-720" w:right="-720"/>
        <w:rPr>
          <w:rFonts w:eastAsia="Times New Roman"/>
          <w:i/>
          <w:iCs/>
          <w:color w:val="5A5A5A"/>
        </w:rPr>
      </w:pPr>
    </w:p>
    <w:p w14:paraId="4D1210C4" w14:textId="77777777" w:rsidR="00AB24E4" w:rsidRPr="00CC7A57" w:rsidRDefault="00AB24E4" w:rsidP="00AB24E4">
      <w:pPr>
        <w:ind w:left="-720" w:right="-720"/>
        <w:jc w:val="center"/>
      </w:pPr>
      <w:r w:rsidRPr="00CC7A57">
        <w:rPr>
          <w:noProof/>
        </w:rPr>
        <mc:AlternateContent>
          <mc:Choice Requires="wps">
            <w:drawing>
              <wp:inline distT="0" distB="0" distL="0" distR="0" wp14:anchorId="5E03BE7C" wp14:editId="13E74F3D">
                <wp:extent cx="5202555" cy="592667"/>
                <wp:effectExtent l="0" t="0" r="17145" b="17145"/>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592667"/>
                        </a:xfrm>
                        <a:prstGeom prst="foldedCorner">
                          <a:avLst>
                            <a:gd name="adj" fmla="val 12500"/>
                          </a:avLst>
                        </a:prstGeom>
                        <a:solidFill>
                          <a:schemeClr val="bg1">
                            <a:lumMod val="85000"/>
                          </a:schemeClr>
                        </a:solidFill>
                        <a:ln w="6350">
                          <a:solidFill>
                            <a:srgbClr val="969696"/>
                          </a:solidFill>
                          <a:round/>
                          <a:headEnd/>
                          <a:tailEnd/>
                        </a:ln>
                      </wps:spPr>
                      <wps:txbx>
                        <w:txbxContent>
                          <w:p w14:paraId="695B3EC2" w14:textId="53AB424E" w:rsidR="00A71EBF" w:rsidRDefault="00A71EBF" w:rsidP="00AB24E4">
                            <w:pPr>
                              <w:ind w:hanging="14"/>
                              <w:rPr>
                                <w:rFonts w:ascii="Cambria" w:eastAsia="Times New Roman" w:hAnsi="Cambria"/>
                                <w:i/>
                                <w:iCs/>
                                <w:color w:val="5A5A5A"/>
                              </w:rPr>
                            </w:pPr>
                            <w:r>
                              <w:rPr>
                                <w:rFonts w:ascii="Cambria" w:eastAsia="Times New Roman" w:hAnsi="Cambria"/>
                                <w:i/>
                                <w:iCs/>
                                <w:color w:val="5A5A5A"/>
                              </w:rPr>
                              <w:t>The</w:t>
                            </w:r>
                            <w:r w:rsidRPr="00AB24E4">
                              <w:rPr>
                                <w:rFonts w:ascii="Cambria" w:eastAsia="Times New Roman" w:hAnsi="Cambria"/>
                                <w:i/>
                                <w:iCs/>
                                <w:color w:val="5A5A5A"/>
                              </w:rPr>
                              <w:t xml:space="preserve"> expected functional uses for the spaces in the facility are detailed in this section. A short description of each functional use should be included.</w:t>
                            </w:r>
                            <w:r>
                              <w:rPr>
                                <w:rFonts w:ascii="Cambria" w:eastAsia="Times New Roman" w:hAnsi="Cambria"/>
                                <w:i/>
                                <w:iCs/>
                                <w:color w:val="5A5A5A"/>
                              </w:rPr>
                              <w:t xml:space="preserve"> </w:t>
                            </w:r>
                          </w:p>
                        </w:txbxContent>
                      </wps:txbx>
                      <wps:bodyPr rot="0" vert="horz" wrap="square" lIns="137160" tIns="91440" rIns="137160" bIns="45720" anchor="t" anchorCtr="0" upright="1">
                        <a:noAutofit/>
                      </wps:bodyPr>
                    </wps:wsp>
                  </a:graphicData>
                </a:graphic>
              </wp:inline>
            </w:drawing>
          </mc:Choice>
          <mc:Fallback>
            <w:pict>
              <v:shape w14:anchorId="5E03BE7C" id="Folded Corner 3" o:spid="_x0000_s1032" type="#_x0000_t65" style="width:409.65pt;height:4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" fillcolor="#d8d8d8 [2732]" strokecolor="#969696" strokeweight=".5pt">
                <v:textbox inset="10.8pt,7.2pt,10.8pt">
                  <w:txbxContent>
                    <w:p w14:paraId="695B3EC2" w14:textId="53AB424E" w:rsidR="00A71EBF" w:rsidRDefault="00A71EBF" w:rsidP="00AB24E4">
                      <w:pPr>
                        <w:ind w:hanging="14"/>
                        <w:rPr>
                          <w:rFonts w:ascii="Cambria" w:eastAsia="Times New Roman" w:hAnsi="Cambria"/>
                          <w:i/>
                          <w:iCs/>
                          <w:color w:val="5A5A5A"/>
                        </w:rPr>
                      </w:pPr>
                      <w:r>
                        <w:rPr>
                          <w:rFonts w:ascii="Cambria" w:eastAsia="Times New Roman" w:hAnsi="Cambria"/>
                          <w:i/>
                          <w:iCs/>
                          <w:color w:val="5A5A5A"/>
                        </w:rPr>
                        <w:t>The</w:t>
                      </w:r>
                      <w:r w:rsidRPr="00AB24E4">
                        <w:rPr>
                          <w:rFonts w:ascii="Cambria" w:eastAsia="Times New Roman" w:hAnsi="Cambria"/>
                          <w:i/>
                          <w:iCs/>
                          <w:color w:val="5A5A5A"/>
                        </w:rPr>
                        <w:t xml:space="preserve"> expected functional uses for the spaces in the facility are detailed in this section. A short description of each functional use should be included.</w:t>
                      </w:r>
                      <w:r>
                        <w:rPr>
                          <w:rFonts w:ascii="Cambria" w:eastAsia="Times New Roman" w:hAnsi="Cambria"/>
                          <w:i/>
                          <w:iCs/>
                          <w:color w:val="5A5A5A"/>
                        </w:rPr>
                        <w:t xml:space="preserve"> </w:t>
                      </w:r>
                    </w:p>
                  </w:txbxContent>
                </v:textbox>
                <w10:anchorlock/>
              </v:shape>
            </w:pict>
          </mc:Fallback>
        </mc:AlternateContent>
      </w:r>
    </w:p>
    <w:p w14:paraId="491A1614" w14:textId="77777777" w:rsidR="00AB24E4" w:rsidRPr="00CC7A57" w:rsidRDefault="00AB24E4" w:rsidP="00AB24E4">
      <w:pPr>
        <w:ind w:left="-720" w:right="-720"/>
        <w:jc w:val="center"/>
      </w:pPr>
    </w:p>
    <w:p w14:paraId="08CDE62B" w14:textId="16582A0C" w:rsidR="00AB24E4" w:rsidRPr="00CC7A57" w:rsidRDefault="00AB24E4" w:rsidP="00AB24E4">
      <w:pPr>
        <w:ind w:left="-720" w:right="-720"/>
        <w:rPr>
          <w:i/>
          <w:color w:val="000000" w:themeColor="text1"/>
        </w:rPr>
      </w:pPr>
      <w:r w:rsidRPr="00CC7A57">
        <w:rPr>
          <w:i/>
          <w:color w:val="000000" w:themeColor="text1"/>
        </w:rPr>
        <w:t xml:space="preserve">Insert </w:t>
      </w:r>
      <w:r>
        <w:rPr>
          <w:i/>
          <w:color w:val="000000" w:themeColor="text1"/>
        </w:rPr>
        <w:t xml:space="preserve">your </w:t>
      </w:r>
      <w:r w:rsidR="001C4D99">
        <w:rPr>
          <w:i/>
          <w:color w:val="000000" w:themeColor="text1"/>
        </w:rPr>
        <w:t>Functional Uses</w:t>
      </w:r>
      <w:r>
        <w:rPr>
          <w:i/>
          <w:color w:val="000000" w:themeColor="text1"/>
        </w:rPr>
        <w:t xml:space="preserve"> section </w:t>
      </w:r>
      <w:r w:rsidRPr="00CC7A57">
        <w:rPr>
          <w:i/>
          <w:color w:val="000000" w:themeColor="text1"/>
        </w:rPr>
        <w:t>here.</w:t>
      </w:r>
    </w:p>
    <w:p w14:paraId="3E0FBF87" w14:textId="77777777" w:rsidR="001C4D99" w:rsidRDefault="001C4D99" w:rsidP="001C4D99">
      <w:pPr>
        <w:pStyle w:val="Heading2"/>
        <w:numPr>
          <w:ilvl w:val="1"/>
          <w:numId w:val="0"/>
        </w:numPr>
        <w:spacing w:after="0" w:line="240" w:lineRule="auto"/>
        <w:ind w:left="-720" w:right="-720"/>
      </w:pPr>
    </w:p>
    <w:p w14:paraId="32B04806" w14:textId="44CDA240" w:rsidR="001C4D99" w:rsidRPr="00CC7A57" w:rsidRDefault="001C4D99" w:rsidP="001C4D99">
      <w:pPr>
        <w:pStyle w:val="Heading2"/>
        <w:numPr>
          <w:ilvl w:val="1"/>
          <w:numId w:val="0"/>
        </w:numPr>
        <w:spacing w:after="0" w:line="240" w:lineRule="auto"/>
        <w:ind w:left="-720" w:right="-720"/>
      </w:pPr>
      <w:bookmarkStart w:id="72" w:name="_Toc69805183"/>
      <w:r>
        <w:t>2.5 Occupancy Requirements</w:t>
      </w:r>
      <w:bookmarkEnd w:id="72"/>
    </w:p>
    <w:p w14:paraId="2FC7ECA1" w14:textId="77777777" w:rsidR="001C4D99" w:rsidRPr="00CC7A57" w:rsidRDefault="001C4D99" w:rsidP="001C4D99">
      <w:pPr>
        <w:ind w:left="-720" w:right="-720"/>
        <w:rPr>
          <w:rFonts w:eastAsia="Times New Roman"/>
          <w:i/>
          <w:iCs/>
          <w:color w:val="5A5A5A"/>
        </w:rPr>
      </w:pPr>
    </w:p>
    <w:p w14:paraId="23CDA189" w14:textId="77777777" w:rsidR="001C4D99" w:rsidRPr="00CC7A57" w:rsidRDefault="001C4D99" w:rsidP="001C4D99">
      <w:pPr>
        <w:ind w:left="-720" w:right="-720"/>
        <w:jc w:val="center"/>
      </w:pPr>
      <w:r w:rsidRPr="00CC7A57">
        <w:rPr>
          <w:noProof/>
        </w:rPr>
        <mc:AlternateContent>
          <mc:Choice Requires="wps">
            <w:drawing>
              <wp:inline distT="0" distB="0" distL="0" distR="0" wp14:anchorId="23A67AFA" wp14:editId="03039863">
                <wp:extent cx="5202555" cy="575733"/>
                <wp:effectExtent l="0" t="0" r="17145" b="15240"/>
                <wp:docPr id="4" name="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575733"/>
                        </a:xfrm>
                        <a:prstGeom prst="foldedCorner">
                          <a:avLst>
                            <a:gd name="adj" fmla="val 12500"/>
                          </a:avLst>
                        </a:prstGeom>
                        <a:solidFill>
                          <a:schemeClr val="bg1">
                            <a:lumMod val="85000"/>
                          </a:schemeClr>
                        </a:solidFill>
                        <a:ln w="6350">
                          <a:solidFill>
                            <a:srgbClr val="969696"/>
                          </a:solidFill>
                          <a:round/>
                          <a:headEnd/>
                          <a:tailEnd/>
                        </a:ln>
                      </wps:spPr>
                      <wps:txbx>
                        <w:txbxContent>
                          <w:p w14:paraId="00BE4D10" w14:textId="1637616B" w:rsidR="00A71EBF" w:rsidRDefault="00A71EBF" w:rsidP="001C4D99">
                            <w:pPr>
                              <w:ind w:hanging="14"/>
                              <w:rPr>
                                <w:rFonts w:ascii="Cambria" w:eastAsia="Times New Roman" w:hAnsi="Cambria"/>
                                <w:i/>
                                <w:iCs/>
                                <w:color w:val="5A5A5A"/>
                              </w:rPr>
                            </w:pPr>
                            <w:r>
                              <w:rPr>
                                <w:rFonts w:ascii="Cambria" w:eastAsia="Times New Roman" w:hAnsi="Cambria"/>
                                <w:i/>
                                <w:iCs/>
                                <w:color w:val="5A5A5A"/>
                              </w:rPr>
                              <w:t>This section i</w:t>
                            </w:r>
                            <w:r w:rsidRPr="001C4D99">
                              <w:rPr>
                                <w:rFonts w:ascii="Cambria" w:eastAsia="Times New Roman" w:hAnsi="Cambria"/>
                                <w:i/>
                                <w:iCs/>
                                <w:color w:val="5A5A5A"/>
                              </w:rPr>
                              <w:t xml:space="preserve">ncludes the </w:t>
                            </w:r>
                            <w:r>
                              <w:rPr>
                                <w:rFonts w:ascii="Cambria" w:eastAsia="Times New Roman" w:hAnsi="Cambria"/>
                                <w:i/>
                                <w:iCs/>
                                <w:color w:val="5A5A5A"/>
                              </w:rPr>
                              <w:t xml:space="preserve">planned </w:t>
                            </w:r>
                            <w:r w:rsidRPr="001C4D99">
                              <w:rPr>
                                <w:rFonts w:ascii="Cambria" w:eastAsia="Times New Roman" w:hAnsi="Cambria"/>
                                <w:i/>
                                <w:iCs/>
                                <w:color w:val="5A5A5A"/>
                              </w:rPr>
                              <w:t>number of occupants (users and visitors) and the sched</w:t>
                            </w:r>
                            <w:r>
                              <w:rPr>
                                <w:rFonts w:ascii="Cambria" w:eastAsia="Times New Roman" w:hAnsi="Cambria"/>
                                <w:i/>
                                <w:iCs/>
                                <w:color w:val="5A5A5A"/>
                              </w:rPr>
                              <w:t xml:space="preserve">ule of occupancy, including </w:t>
                            </w:r>
                            <w:r w:rsidRPr="001C4D99">
                              <w:rPr>
                                <w:rFonts w:ascii="Cambria" w:eastAsia="Times New Roman" w:hAnsi="Cambria"/>
                                <w:i/>
                                <w:iCs/>
                                <w:color w:val="5A5A5A"/>
                              </w:rPr>
                              <w:t>special conditions.</w:t>
                            </w:r>
                          </w:p>
                        </w:txbxContent>
                      </wps:txbx>
                      <wps:bodyPr rot="0" vert="horz" wrap="square" lIns="137160" tIns="91440" rIns="137160" bIns="45720" anchor="t" anchorCtr="0" upright="1">
                        <a:noAutofit/>
                      </wps:bodyPr>
                    </wps:wsp>
                  </a:graphicData>
                </a:graphic>
              </wp:inline>
            </w:drawing>
          </mc:Choice>
          <mc:Fallback>
            <w:pict>
              <v:shape w14:anchorId="23A67AFA" id="Folded Corner 4" o:spid="_x0000_s1033" type="#_x0000_t65" style="width:409.65pt;height:4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" fillcolor="#d8d8d8 [2732]" strokecolor="#969696" strokeweight=".5pt">
                <v:textbox inset="10.8pt,7.2pt,10.8pt">
                  <w:txbxContent>
                    <w:p w14:paraId="00BE4D10" w14:textId="1637616B" w:rsidR="00A71EBF" w:rsidRDefault="00A71EBF" w:rsidP="001C4D99">
                      <w:pPr>
                        <w:ind w:hanging="14"/>
                        <w:rPr>
                          <w:rFonts w:ascii="Cambria" w:eastAsia="Times New Roman" w:hAnsi="Cambria"/>
                          <w:i/>
                          <w:iCs/>
                          <w:color w:val="5A5A5A"/>
                        </w:rPr>
                      </w:pPr>
                      <w:r>
                        <w:rPr>
                          <w:rFonts w:ascii="Cambria" w:eastAsia="Times New Roman" w:hAnsi="Cambria"/>
                          <w:i/>
                          <w:iCs/>
                          <w:color w:val="5A5A5A"/>
                        </w:rPr>
                        <w:t>This section i</w:t>
                      </w:r>
                      <w:r w:rsidRPr="001C4D99">
                        <w:rPr>
                          <w:rFonts w:ascii="Cambria" w:eastAsia="Times New Roman" w:hAnsi="Cambria"/>
                          <w:i/>
                          <w:iCs/>
                          <w:color w:val="5A5A5A"/>
                        </w:rPr>
                        <w:t xml:space="preserve">ncludes the </w:t>
                      </w:r>
                      <w:r>
                        <w:rPr>
                          <w:rFonts w:ascii="Cambria" w:eastAsia="Times New Roman" w:hAnsi="Cambria"/>
                          <w:i/>
                          <w:iCs/>
                          <w:color w:val="5A5A5A"/>
                        </w:rPr>
                        <w:t xml:space="preserve">planned </w:t>
                      </w:r>
                      <w:r w:rsidRPr="001C4D99">
                        <w:rPr>
                          <w:rFonts w:ascii="Cambria" w:eastAsia="Times New Roman" w:hAnsi="Cambria"/>
                          <w:i/>
                          <w:iCs/>
                          <w:color w:val="5A5A5A"/>
                        </w:rPr>
                        <w:t>number of occupants (users and visitors) and the sched</w:t>
                      </w:r>
                      <w:r>
                        <w:rPr>
                          <w:rFonts w:ascii="Cambria" w:eastAsia="Times New Roman" w:hAnsi="Cambria"/>
                          <w:i/>
                          <w:iCs/>
                          <w:color w:val="5A5A5A"/>
                        </w:rPr>
                        <w:t xml:space="preserve">ule of occupancy, including </w:t>
                      </w:r>
                      <w:r w:rsidRPr="001C4D99">
                        <w:rPr>
                          <w:rFonts w:ascii="Cambria" w:eastAsia="Times New Roman" w:hAnsi="Cambria"/>
                          <w:i/>
                          <w:iCs/>
                          <w:color w:val="5A5A5A"/>
                        </w:rPr>
                        <w:t>special conditions.</w:t>
                      </w:r>
                    </w:p>
                  </w:txbxContent>
                </v:textbox>
                <w10:anchorlock/>
              </v:shape>
            </w:pict>
          </mc:Fallback>
        </mc:AlternateContent>
      </w:r>
    </w:p>
    <w:p w14:paraId="22BADA14" w14:textId="77777777" w:rsidR="001C4D99" w:rsidRPr="00CC7A57" w:rsidRDefault="001C4D99" w:rsidP="001C4D99">
      <w:pPr>
        <w:ind w:left="-720" w:right="-720"/>
        <w:jc w:val="center"/>
      </w:pPr>
    </w:p>
    <w:p w14:paraId="754CF02A" w14:textId="179EDDA6" w:rsidR="001C4D99" w:rsidRPr="00CC7A57" w:rsidRDefault="001C4D99" w:rsidP="001C4D99">
      <w:pPr>
        <w:ind w:left="-720" w:right="-720"/>
        <w:rPr>
          <w:i/>
          <w:color w:val="000000" w:themeColor="text1"/>
        </w:rPr>
      </w:pPr>
      <w:r w:rsidRPr="00CC7A57">
        <w:rPr>
          <w:i/>
          <w:color w:val="000000" w:themeColor="text1"/>
        </w:rPr>
        <w:t xml:space="preserve">Insert </w:t>
      </w:r>
      <w:r>
        <w:rPr>
          <w:i/>
          <w:color w:val="000000" w:themeColor="text1"/>
        </w:rPr>
        <w:t xml:space="preserve">your Occupancy Requirements section </w:t>
      </w:r>
      <w:r w:rsidRPr="00CC7A57">
        <w:rPr>
          <w:i/>
          <w:color w:val="000000" w:themeColor="text1"/>
        </w:rPr>
        <w:t>here.</w:t>
      </w:r>
    </w:p>
    <w:p w14:paraId="210BCAE9" w14:textId="77777777" w:rsidR="001C4D99" w:rsidRDefault="001C4D99" w:rsidP="00AD25BD">
      <w:pPr>
        <w:spacing w:after="200"/>
        <w:ind w:left="-720" w:right="-720"/>
        <w:rPr>
          <w:i/>
          <w:color w:val="5A5A00"/>
        </w:rPr>
      </w:pPr>
    </w:p>
    <w:p w14:paraId="4371F952" w14:textId="2CFCF659" w:rsidR="001C4D99" w:rsidRPr="00CC7A57" w:rsidRDefault="001C4D99" w:rsidP="001C4D99">
      <w:pPr>
        <w:pStyle w:val="Heading2"/>
        <w:numPr>
          <w:ilvl w:val="1"/>
          <w:numId w:val="0"/>
        </w:numPr>
        <w:spacing w:after="0" w:line="240" w:lineRule="auto"/>
        <w:ind w:left="-720" w:right="-720"/>
      </w:pPr>
      <w:bookmarkStart w:id="73" w:name="_Toc69805184"/>
      <w:r>
        <w:t>2.6 Budget Considerations and Limitations</w:t>
      </w:r>
      <w:bookmarkEnd w:id="73"/>
    </w:p>
    <w:p w14:paraId="06769257" w14:textId="77777777" w:rsidR="001C4D99" w:rsidRPr="00CC7A57" w:rsidRDefault="001C4D99" w:rsidP="001C4D99">
      <w:pPr>
        <w:ind w:left="-720" w:right="-720"/>
        <w:rPr>
          <w:rFonts w:eastAsia="Times New Roman"/>
          <w:i/>
          <w:iCs/>
          <w:color w:val="5A5A5A"/>
        </w:rPr>
      </w:pPr>
    </w:p>
    <w:p w14:paraId="0DD8B507" w14:textId="77777777" w:rsidR="001C4D99" w:rsidRPr="00CC7A57" w:rsidRDefault="001C4D99" w:rsidP="001C4D99">
      <w:pPr>
        <w:ind w:left="-720" w:right="-720"/>
        <w:jc w:val="center"/>
      </w:pPr>
      <w:r w:rsidRPr="00CC7A57">
        <w:rPr>
          <w:noProof/>
        </w:rPr>
        <mc:AlternateContent>
          <mc:Choice Requires="wps">
            <w:drawing>
              <wp:inline distT="0" distB="0" distL="0" distR="0" wp14:anchorId="6E690624" wp14:editId="4E1D89EA">
                <wp:extent cx="5202555" cy="575733"/>
                <wp:effectExtent l="0" t="0" r="17145" b="15240"/>
                <wp:docPr id="5" name="Folded Corne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575733"/>
                        </a:xfrm>
                        <a:prstGeom prst="foldedCorner">
                          <a:avLst>
                            <a:gd name="adj" fmla="val 12500"/>
                          </a:avLst>
                        </a:prstGeom>
                        <a:solidFill>
                          <a:schemeClr val="bg1">
                            <a:lumMod val="85000"/>
                          </a:schemeClr>
                        </a:solidFill>
                        <a:ln w="6350">
                          <a:solidFill>
                            <a:srgbClr val="969696"/>
                          </a:solidFill>
                          <a:round/>
                          <a:headEnd/>
                          <a:tailEnd/>
                        </a:ln>
                      </wps:spPr>
                      <wps:txbx>
                        <w:txbxContent>
                          <w:p w14:paraId="549195AC" w14:textId="1E897E47" w:rsidR="00A71EBF" w:rsidRDefault="00A71EBF" w:rsidP="001C4D99">
                            <w:pPr>
                              <w:ind w:hanging="14"/>
                              <w:rPr>
                                <w:rFonts w:ascii="Cambria" w:eastAsia="Times New Roman" w:hAnsi="Cambria"/>
                                <w:i/>
                                <w:iCs/>
                                <w:color w:val="5A5A5A"/>
                              </w:rPr>
                            </w:pPr>
                            <w:r w:rsidRPr="001C4D99">
                              <w:rPr>
                                <w:rFonts w:ascii="Cambria" w:eastAsia="Times New Roman" w:hAnsi="Cambria"/>
                                <w:i/>
                                <w:iCs/>
                                <w:color w:val="5A5A5A"/>
                              </w:rPr>
                              <w:t xml:space="preserve">The </w:t>
                            </w:r>
                            <w:r>
                              <w:rPr>
                                <w:rFonts w:ascii="Cambria" w:eastAsia="Times New Roman" w:hAnsi="Cambria"/>
                                <w:i/>
                                <w:iCs/>
                                <w:color w:val="5A5A5A"/>
                              </w:rPr>
                              <w:t xml:space="preserve">expected project budget </w:t>
                            </w:r>
                            <w:r w:rsidRPr="001C4D99">
                              <w:rPr>
                                <w:rFonts w:ascii="Cambria" w:eastAsia="Times New Roman" w:hAnsi="Cambria"/>
                                <w:i/>
                                <w:iCs/>
                                <w:color w:val="5A5A5A"/>
                              </w:rPr>
                              <w:t xml:space="preserve">and </w:t>
                            </w:r>
                            <w:r>
                              <w:rPr>
                                <w:rFonts w:ascii="Cambria" w:eastAsia="Times New Roman" w:hAnsi="Cambria"/>
                                <w:i/>
                                <w:iCs/>
                                <w:color w:val="5A5A5A"/>
                              </w:rPr>
                              <w:t xml:space="preserve">budgetary </w:t>
                            </w:r>
                            <w:r w:rsidRPr="001C4D99">
                              <w:rPr>
                                <w:rFonts w:ascii="Cambria" w:eastAsia="Times New Roman" w:hAnsi="Cambria"/>
                                <w:i/>
                                <w:iCs/>
                                <w:color w:val="5A5A5A"/>
                              </w:rPr>
                              <w:t xml:space="preserve">considerations </w:t>
                            </w:r>
                            <w:r>
                              <w:rPr>
                                <w:rFonts w:ascii="Cambria" w:eastAsia="Times New Roman" w:hAnsi="Cambria"/>
                                <w:i/>
                                <w:iCs/>
                                <w:color w:val="5A5A5A"/>
                              </w:rPr>
                              <w:t xml:space="preserve">and/or restrictions </w:t>
                            </w:r>
                            <w:r w:rsidRPr="001C4D99">
                              <w:rPr>
                                <w:rFonts w:ascii="Cambria" w:eastAsia="Times New Roman" w:hAnsi="Cambria"/>
                                <w:i/>
                                <w:iCs/>
                                <w:color w:val="5A5A5A"/>
                              </w:rPr>
                              <w:t>are contained in this section.</w:t>
                            </w:r>
                          </w:p>
                        </w:txbxContent>
                      </wps:txbx>
                      <wps:bodyPr rot="0" vert="horz" wrap="square" lIns="137160" tIns="91440" rIns="137160" bIns="45720" anchor="t" anchorCtr="0" upright="1">
                        <a:noAutofit/>
                      </wps:bodyPr>
                    </wps:wsp>
                  </a:graphicData>
                </a:graphic>
              </wp:inline>
            </w:drawing>
          </mc:Choice>
          <mc:Fallback>
            <w:pict>
              <v:shape w14:anchorId="6E690624" id="Folded Corner 5" o:spid="_x0000_s1034" type="#_x0000_t65" style="width:409.65pt;height:4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" fillcolor="#d8d8d8 [2732]" strokecolor="#969696" strokeweight=".5pt">
                <v:textbox inset="10.8pt,7.2pt,10.8pt">
                  <w:txbxContent>
                    <w:p w14:paraId="549195AC" w14:textId="1E897E47" w:rsidR="00A71EBF" w:rsidRDefault="00A71EBF" w:rsidP="001C4D99">
                      <w:pPr>
                        <w:ind w:hanging="14"/>
                        <w:rPr>
                          <w:rFonts w:ascii="Cambria" w:eastAsia="Times New Roman" w:hAnsi="Cambria"/>
                          <w:i/>
                          <w:iCs/>
                          <w:color w:val="5A5A5A"/>
                        </w:rPr>
                      </w:pPr>
                      <w:r w:rsidRPr="001C4D99">
                        <w:rPr>
                          <w:rFonts w:ascii="Cambria" w:eastAsia="Times New Roman" w:hAnsi="Cambria"/>
                          <w:i/>
                          <w:iCs/>
                          <w:color w:val="5A5A5A"/>
                        </w:rPr>
                        <w:t xml:space="preserve">The </w:t>
                      </w:r>
                      <w:r>
                        <w:rPr>
                          <w:rFonts w:ascii="Cambria" w:eastAsia="Times New Roman" w:hAnsi="Cambria"/>
                          <w:i/>
                          <w:iCs/>
                          <w:color w:val="5A5A5A"/>
                        </w:rPr>
                        <w:t xml:space="preserve">expected project budget </w:t>
                      </w:r>
                      <w:r w:rsidRPr="001C4D99">
                        <w:rPr>
                          <w:rFonts w:ascii="Cambria" w:eastAsia="Times New Roman" w:hAnsi="Cambria"/>
                          <w:i/>
                          <w:iCs/>
                          <w:color w:val="5A5A5A"/>
                        </w:rPr>
                        <w:t xml:space="preserve">and </w:t>
                      </w:r>
                      <w:r>
                        <w:rPr>
                          <w:rFonts w:ascii="Cambria" w:eastAsia="Times New Roman" w:hAnsi="Cambria"/>
                          <w:i/>
                          <w:iCs/>
                          <w:color w:val="5A5A5A"/>
                        </w:rPr>
                        <w:t xml:space="preserve">budgetary </w:t>
                      </w:r>
                      <w:r w:rsidRPr="001C4D99">
                        <w:rPr>
                          <w:rFonts w:ascii="Cambria" w:eastAsia="Times New Roman" w:hAnsi="Cambria"/>
                          <w:i/>
                          <w:iCs/>
                          <w:color w:val="5A5A5A"/>
                        </w:rPr>
                        <w:t xml:space="preserve">considerations </w:t>
                      </w:r>
                      <w:r>
                        <w:rPr>
                          <w:rFonts w:ascii="Cambria" w:eastAsia="Times New Roman" w:hAnsi="Cambria"/>
                          <w:i/>
                          <w:iCs/>
                          <w:color w:val="5A5A5A"/>
                        </w:rPr>
                        <w:t xml:space="preserve">and/or restrictions </w:t>
                      </w:r>
                      <w:r w:rsidRPr="001C4D99">
                        <w:rPr>
                          <w:rFonts w:ascii="Cambria" w:eastAsia="Times New Roman" w:hAnsi="Cambria"/>
                          <w:i/>
                          <w:iCs/>
                          <w:color w:val="5A5A5A"/>
                        </w:rPr>
                        <w:t>are contained in this section.</w:t>
                      </w:r>
                    </w:p>
                  </w:txbxContent>
                </v:textbox>
                <w10:anchorlock/>
              </v:shape>
            </w:pict>
          </mc:Fallback>
        </mc:AlternateContent>
      </w:r>
    </w:p>
    <w:p w14:paraId="4DA58178" w14:textId="77777777" w:rsidR="001C4D99" w:rsidRPr="00CC7A57" w:rsidRDefault="001C4D99" w:rsidP="001C4D99">
      <w:pPr>
        <w:ind w:left="-720" w:right="-720"/>
        <w:jc w:val="center"/>
      </w:pPr>
    </w:p>
    <w:p w14:paraId="6164ADB6" w14:textId="06117E00" w:rsidR="001C4D99" w:rsidRDefault="001C4D99" w:rsidP="001C4D99">
      <w:pPr>
        <w:ind w:left="-720" w:right="-720"/>
        <w:rPr>
          <w:i/>
          <w:color w:val="000000" w:themeColor="text1"/>
        </w:rPr>
      </w:pPr>
      <w:r w:rsidRPr="00CC7A57">
        <w:rPr>
          <w:i/>
          <w:color w:val="000000" w:themeColor="text1"/>
        </w:rPr>
        <w:t xml:space="preserve">Insert </w:t>
      </w:r>
      <w:r>
        <w:rPr>
          <w:i/>
          <w:color w:val="000000" w:themeColor="text1"/>
        </w:rPr>
        <w:t xml:space="preserve">your Budgetary Considerations and Limitations section </w:t>
      </w:r>
      <w:r w:rsidRPr="00CC7A57">
        <w:rPr>
          <w:i/>
          <w:color w:val="000000" w:themeColor="text1"/>
        </w:rPr>
        <w:t>here.</w:t>
      </w:r>
    </w:p>
    <w:p w14:paraId="681B6731" w14:textId="77777777" w:rsidR="00076327" w:rsidRPr="00CC7A57" w:rsidRDefault="00076327" w:rsidP="001C4D99">
      <w:pPr>
        <w:ind w:left="-720" w:right="-720"/>
        <w:rPr>
          <w:i/>
          <w:color w:val="000000" w:themeColor="text1"/>
        </w:rPr>
      </w:pPr>
    </w:p>
    <w:p w14:paraId="5770228A" w14:textId="2C910EEE" w:rsidR="00076327" w:rsidRPr="00CC7A57" w:rsidRDefault="00076327" w:rsidP="00076327">
      <w:pPr>
        <w:pStyle w:val="Heading2"/>
        <w:numPr>
          <w:ilvl w:val="1"/>
          <w:numId w:val="0"/>
        </w:numPr>
        <w:spacing w:after="0" w:line="240" w:lineRule="auto"/>
        <w:ind w:left="-720" w:right="-720"/>
      </w:pPr>
      <w:bookmarkStart w:id="74" w:name="_Toc69805185"/>
      <w:r>
        <w:t>2.6 Performance Criteria</w:t>
      </w:r>
      <w:bookmarkEnd w:id="74"/>
    </w:p>
    <w:p w14:paraId="03E9E965" w14:textId="77777777" w:rsidR="00076327" w:rsidRPr="00CC7A57" w:rsidRDefault="00076327" w:rsidP="00076327">
      <w:pPr>
        <w:ind w:left="-720" w:right="-720"/>
        <w:rPr>
          <w:rFonts w:eastAsia="Times New Roman"/>
          <w:i/>
          <w:iCs/>
          <w:color w:val="5A5A5A"/>
        </w:rPr>
      </w:pPr>
    </w:p>
    <w:p w14:paraId="3FAB7DCA" w14:textId="77777777" w:rsidR="00076327" w:rsidRPr="00CC7A57" w:rsidRDefault="00076327" w:rsidP="00076327">
      <w:pPr>
        <w:ind w:left="-720" w:right="-720"/>
        <w:jc w:val="center"/>
      </w:pPr>
      <w:r w:rsidRPr="00CC7A57">
        <w:rPr>
          <w:noProof/>
        </w:rPr>
        <w:lastRenderedPageBreak/>
        <mc:AlternateContent>
          <mc:Choice Requires="wps">
            <w:drawing>
              <wp:inline distT="0" distB="0" distL="0" distR="0" wp14:anchorId="08A0328A" wp14:editId="45EBFACF">
                <wp:extent cx="5202555" cy="3977640"/>
                <wp:effectExtent l="0" t="0" r="17145" b="22860"/>
                <wp:docPr id="6" name="Folded Corne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3977640"/>
                        </a:xfrm>
                        <a:prstGeom prst="foldedCorner">
                          <a:avLst>
                            <a:gd name="adj" fmla="val 12500"/>
                          </a:avLst>
                        </a:prstGeom>
                        <a:solidFill>
                          <a:schemeClr val="bg1">
                            <a:lumMod val="85000"/>
                          </a:schemeClr>
                        </a:solidFill>
                        <a:ln w="6350">
                          <a:solidFill>
                            <a:srgbClr val="969696"/>
                          </a:solidFill>
                          <a:round/>
                          <a:headEnd/>
                          <a:tailEnd/>
                        </a:ln>
                      </wps:spPr>
                      <wps:txbx>
                        <w:txbxContent>
                          <w:p w14:paraId="7638EECB" w14:textId="1392AD87" w:rsidR="00A71EBF" w:rsidRDefault="00A71EBF" w:rsidP="00076327">
                            <w:pPr>
                              <w:ind w:hanging="14"/>
                              <w:rPr>
                                <w:rFonts w:ascii="Cambria" w:eastAsia="Times New Roman" w:hAnsi="Cambria"/>
                                <w:i/>
                                <w:iCs/>
                                <w:color w:val="5A5A5A"/>
                              </w:rPr>
                            </w:pPr>
                            <w:r w:rsidRPr="00134A0D">
                              <w:rPr>
                                <w:rFonts w:ascii="Cambria" w:eastAsia="Times New Roman" w:hAnsi="Cambria"/>
                                <w:i/>
                                <w:iCs/>
                                <w:color w:val="5A5A5A"/>
                              </w:rPr>
                              <w:t xml:space="preserve">The performance criteria upon which the project will be evaluated by the </w:t>
                            </w:r>
                            <w:r w:rsidR="00BE6FB4">
                              <w:rPr>
                                <w:rFonts w:ascii="Cambria" w:eastAsia="Times New Roman" w:hAnsi="Cambria"/>
                                <w:i/>
                                <w:iCs/>
                                <w:color w:val="5A5A5A"/>
                              </w:rPr>
                              <w:t xml:space="preserve">Owner’s </w:t>
                            </w:r>
                            <w:proofErr w:type="spellStart"/>
                            <w:r w:rsidRPr="00134A0D">
                              <w:rPr>
                                <w:rFonts w:ascii="Cambria" w:eastAsia="Times New Roman" w:hAnsi="Cambria"/>
                                <w:i/>
                                <w:iCs/>
                                <w:color w:val="5A5A5A"/>
                              </w:rPr>
                              <w:t>Cx</w:t>
                            </w:r>
                            <w:proofErr w:type="spellEnd"/>
                            <w:r w:rsidRPr="00134A0D">
                              <w:rPr>
                                <w:rFonts w:ascii="Cambria" w:eastAsia="Times New Roman" w:hAnsi="Cambria"/>
                                <w:i/>
                                <w:iCs/>
                                <w:color w:val="5A5A5A"/>
                              </w:rPr>
                              <w:t xml:space="preserve"> Team are included in this section. </w:t>
                            </w:r>
                            <w:r>
                              <w:rPr>
                                <w:rFonts w:ascii="Cambria" w:eastAsia="Times New Roman" w:hAnsi="Cambria"/>
                                <w:i/>
                                <w:iCs/>
                                <w:color w:val="5A5A5A"/>
                              </w:rPr>
                              <w:t>Each system and assembly perfor</w:t>
                            </w:r>
                            <w:r w:rsidRPr="00134A0D">
                              <w:rPr>
                                <w:rFonts w:ascii="Cambria" w:eastAsia="Times New Roman" w:hAnsi="Cambria"/>
                                <w:i/>
                                <w:iCs/>
                                <w:color w:val="5A5A5A"/>
                              </w:rPr>
                              <w:t xml:space="preserve">mance criterion should be measurable and verifiable. </w:t>
                            </w:r>
                            <w:r>
                              <w:rPr>
                                <w:rFonts w:ascii="Cambria" w:eastAsia="Times New Roman" w:hAnsi="Cambria"/>
                                <w:i/>
                                <w:iCs/>
                                <w:color w:val="5A5A5A"/>
                              </w:rPr>
                              <w:t>Some performance criteria topics include:</w:t>
                            </w:r>
                          </w:p>
                          <w:p w14:paraId="0B71EFB2" w14:textId="041E986D" w:rsidR="00BE6FB4" w:rsidRDefault="00A71EBF" w:rsidP="00B83DE1">
                            <w:pPr>
                              <w:pStyle w:val="ListParagraph"/>
                              <w:numPr>
                                <w:ilvl w:val="0"/>
                                <w:numId w:val="31"/>
                              </w:numPr>
                              <w:rPr>
                                <w:rFonts w:ascii="Cambria" w:eastAsia="Times New Roman" w:hAnsi="Cambria"/>
                                <w:i/>
                                <w:iCs/>
                                <w:color w:val="5A5A5A"/>
                              </w:rPr>
                            </w:pPr>
                            <w:r w:rsidRPr="00134A0D">
                              <w:rPr>
                                <w:rFonts w:ascii="Cambria" w:eastAsia="Times New Roman" w:hAnsi="Cambria"/>
                                <w:i/>
                                <w:iCs/>
                                <w:color w:val="5A5A5A"/>
                              </w:rPr>
                              <w:t>Commissioning Program requirements</w:t>
                            </w:r>
                            <w:r>
                              <w:rPr>
                                <w:rFonts w:ascii="Cambria" w:eastAsia="Times New Roman" w:hAnsi="Cambria"/>
                                <w:i/>
                                <w:iCs/>
                                <w:color w:val="5A5A5A"/>
                              </w:rPr>
                              <w:t xml:space="preserve"> </w:t>
                            </w:r>
                            <w:r w:rsidR="00BE6FB4">
                              <w:rPr>
                                <w:rFonts w:ascii="Cambria" w:eastAsia="Times New Roman" w:hAnsi="Cambria"/>
                                <w:i/>
                                <w:iCs/>
                                <w:color w:val="5A5A5A"/>
                              </w:rPr>
                              <w:t>– For project under the B3 Small Buildings Method, this section must include:</w:t>
                            </w:r>
                          </w:p>
                          <w:p w14:paraId="046713EA" w14:textId="0D8E4D91" w:rsidR="00BE6FB4" w:rsidRDefault="00A71EBF" w:rsidP="00BE6FB4">
                            <w:pPr>
                              <w:pStyle w:val="ListParagraph"/>
                              <w:numPr>
                                <w:ilvl w:val="0"/>
                                <w:numId w:val="34"/>
                              </w:numPr>
                              <w:rPr>
                                <w:rFonts w:ascii="Cambria" w:eastAsia="Times New Roman" w:hAnsi="Cambria"/>
                                <w:i/>
                                <w:iCs/>
                                <w:color w:val="5A5A5A"/>
                              </w:rPr>
                            </w:pPr>
                            <w:r>
                              <w:rPr>
                                <w:rFonts w:ascii="Cambria" w:eastAsia="Times New Roman" w:hAnsi="Cambria"/>
                                <w:i/>
                                <w:iCs/>
                                <w:color w:val="5A5A5A"/>
                              </w:rPr>
                              <w:t>lighting</w:t>
                            </w:r>
                            <w:r w:rsidR="00BE6FB4">
                              <w:rPr>
                                <w:rFonts w:ascii="Cambria" w:eastAsia="Times New Roman" w:hAnsi="Cambria"/>
                                <w:i/>
                                <w:iCs/>
                                <w:color w:val="5A5A5A"/>
                              </w:rPr>
                              <w:t xml:space="preserve"> controls </w:t>
                            </w:r>
                          </w:p>
                          <w:p w14:paraId="02FF2086" w14:textId="558B93DF" w:rsidR="00A71EBF" w:rsidRPr="00B83DE1" w:rsidRDefault="00BE6FB4" w:rsidP="00BE6FB4">
                            <w:pPr>
                              <w:pStyle w:val="ListParagraph"/>
                              <w:numPr>
                                <w:ilvl w:val="0"/>
                                <w:numId w:val="34"/>
                              </w:numPr>
                              <w:rPr>
                                <w:rFonts w:ascii="Cambria" w:eastAsia="Times New Roman" w:hAnsi="Cambria"/>
                                <w:i/>
                                <w:iCs/>
                                <w:color w:val="5A5A5A"/>
                              </w:rPr>
                            </w:pPr>
                            <w:r>
                              <w:rPr>
                                <w:rFonts w:ascii="Cambria" w:eastAsia="Times New Roman" w:hAnsi="Cambria"/>
                                <w:i/>
                                <w:iCs/>
                                <w:color w:val="5A5A5A"/>
                              </w:rPr>
                              <w:t>mechanical systems</w:t>
                            </w:r>
                          </w:p>
                          <w:p w14:paraId="6FE6DC58" w14:textId="6BE5D8E0"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Economic requirements</w:t>
                            </w:r>
                          </w:p>
                          <w:p w14:paraId="6BBE0874" w14:textId="37BE8141"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Energy efficiency requirements – This section must include:</w:t>
                            </w:r>
                          </w:p>
                          <w:p w14:paraId="22715EF3" w14:textId="41BB0C45" w:rsidR="00A71EBF" w:rsidRDefault="00A71EBF" w:rsidP="00111C3A">
                            <w:pPr>
                              <w:pStyle w:val="ListParagraph"/>
                              <w:numPr>
                                <w:ilvl w:val="0"/>
                                <w:numId w:val="33"/>
                              </w:numPr>
                              <w:rPr>
                                <w:rFonts w:ascii="Cambria" w:eastAsia="Times New Roman" w:hAnsi="Cambria"/>
                                <w:i/>
                                <w:iCs/>
                                <w:color w:val="5A5A5A"/>
                              </w:rPr>
                            </w:pPr>
                            <w:r>
                              <w:rPr>
                                <w:rFonts w:ascii="Cambria" w:eastAsia="Times New Roman" w:hAnsi="Cambria"/>
                                <w:i/>
                                <w:iCs/>
                                <w:color w:val="5A5A5A"/>
                              </w:rPr>
                              <w:t>Preliminary SB 2030 energy target, as determined by the SB 2030 Energy Standard Tool</w:t>
                            </w:r>
                          </w:p>
                          <w:p w14:paraId="04C07FAC" w14:textId="0DAA5809"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 xml:space="preserve">High-level sustainability/environmental requirements </w:t>
                            </w:r>
                          </w:p>
                          <w:p w14:paraId="73680CBE" w14:textId="39086E82"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Maintenance requirements</w:t>
                            </w:r>
                          </w:p>
                          <w:p w14:paraId="13844320" w14:textId="63FB6088"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Operations and controls requirements – This section must include:</w:t>
                            </w:r>
                          </w:p>
                          <w:p w14:paraId="6FF64069" w14:textId="234C08A8" w:rsidR="00A71EBF" w:rsidRDefault="00A71EBF" w:rsidP="00111C3A">
                            <w:pPr>
                              <w:pStyle w:val="ListParagraph"/>
                              <w:numPr>
                                <w:ilvl w:val="0"/>
                                <w:numId w:val="32"/>
                              </w:numPr>
                              <w:rPr>
                                <w:rFonts w:ascii="Cambria" w:eastAsia="Times New Roman" w:hAnsi="Cambria"/>
                                <w:i/>
                                <w:iCs/>
                                <w:color w:val="5A5A5A"/>
                              </w:rPr>
                            </w:pPr>
                            <w:r>
                              <w:rPr>
                                <w:rFonts w:ascii="Cambria" w:eastAsia="Times New Roman" w:hAnsi="Cambria"/>
                                <w:i/>
                                <w:iCs/>
                                <w:color w:val="5A5A5A"/>
                              </w:rPr>
                              <w:t>Ventilation baseline requirements in fulfillment of B3 Guideline I.3A</w:t>
                            </w:r>
                          </w:p>
                          <w:p w14:paraId="4A1350E9" w14:textId="250BE309" w:rsidR="00A71EBF" w:rsidRDefault="00A71EBF" w:rsidP="00111C3A">
                            <w:pPr>
                              <w:pStyle w:val="ListParagraph"/>
                              <w:numPr>
                                <w:ilvl w:val="0"/>
                                <w:numId w:val="32"/>
                              </w:numPr>
                              <w:rPr>
                                <w:rFonts w:ascii="Cambria" w:eastAsia="Times New Roman" w:hAnsi="Cambria"/>
                                <w:i/>
                                <w:iCs/>
                                <w:color w:val="5A5A5A"/>
                              </w:rPr>
                            </w:pPr>
                            <w:r>
                              <w:rPr>
                                <w:rFonts w:ascii="Cambria" w:eastAsia="Times New Roman" w:hAnsi="Cambria"/>
                                <w:i/>
                                <w:iCs/>
                                <w:color w:val="5A5A5A"/>
                              </w:rPr>
                              <w:t>Occupant thermal comfort control strategy, in fulfillment of B</w:t>
                            </w:r>
                            <w:proofErr w:type="gramStart"/>
                            <w:r>
                              <w:rPr>
                                <w:rFonts w:ascii="Cambria" w:eastAsia="Times New Roman" w:hAnsi="Cambria"/>
                                <w:i/>
                                <w:iCs/>
                                <w:color w:val="5A5A5A"/>
                              </w:rPr>
                              <w:t>3  Guideline</w:t>
                            </w:r>
                            <w:proofErr w:type="gramEnd"/>
                            <w:r>
                              <w:rPr>
                                <w:rFonts w:ascii="Cambria" w:eastAsia="Times New Roman" w:hAnsi="Cambria"/>
                                <w:i/>
                                <w:iCs/>
                                <w:color w:val="5A5A5A"/>
                              </w:rPr>
                              <w:t xml:space="preserve"> I.4B, Part 2 </w:t>
                            </w:r>
                          </w:p>
                          <w:p w14:paraId="66E1C910" w14:textId="45DF4E6F" w:rsidR="00A71EBF" w:rsidRPr="00134A0D" w:rsidRDefault="00A71EBF" w:rsidP="00A71EBF">
                            <w:pPr>
                              <w:pStyle w:val="ListParagraph"/>
                              <w:numPr>
                                <w:ilvl w:val="0"/>
                                <w:numId w:val="31"/>
                              </w:numPr>
                              <w:rPr>
                                <w:rFonts w:ascii="Cambria" w:eastAsia="Times New Roman" w:hAnsi="Cambria"/>
                                <w:i/>
                                <w:iCs/>
                                <w:color w:val="5A5A5A"/>
                              </w:rPr>
                            </w:pPr>
                            <w:r w:rsidRPr="00111C3A">
                              <w:rPr>
                                <w:rFonts w:ascii="Cambria" w:eastAsia="Times New Roman" w:hAnsi="Cambria"/>
                                <w:i/>
                                <w:iCs/>
                                <w:color w:val="5A5A5A"/>
                              </w:rPr>
                              <w:t>Benchmarks</w:t>
                            </w:r>
                          </w:p>
                        </w:txbxContent>
                      </wps:txbx>
                      <wps:bodyPr rot="0" vert="horz" wrap="square" lIns="137160" tIns="91440" rIns="137160" bIns="45720" anchor="t" anchorCtr="0" upright="1">
                        <a:noAutofit/>
                      </wps:bodyPr>
                    </wps:wsp>
                  </a:graphicData>
                </a:graphic>
              </wp:inline>
            </w:drawing>
          </mc:Choice>
          <mc:Fallback>
            <w:pict>
              <v:shape w14:anchorId="08A0328A" id="Folded Corner 6" o:spid="_x0000_s1035" type="#_x0000_t65" style="width:409.65pt;height:3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" fillcolor="#d8d8d8 [2732]" strokecolor="#969696" strokeweight=".5pt">
                <v:textbox inset="10.8pt,7.2pt,10.8pt">
                  <w:txbxContent>
                    <w:p w14:paraId="7638EECB" w14:textId="1392AD87" w:rsidR="00A71EBF" w:rsidRDefault="00A71EBF" w:rsidP="00076327">
                      <w:pPr>
                        <w:ind w:hanging="14"/>
                        <w:rPr>
                          <w:rFonts w:ascii="Cambria" w:eastAsia="Times New Roman" w:hAnsi="Cambria"/>
                          <w:i/>
                          <w:iCs/>
                          <w:color w:val="5A5A5A"/>
                        </w:rPr>
                      </w:pPr>
                      <w:r w:rsidRPr="00134A0D">
                        <w:rPr>
                          <w:rFonts w:ascii="Cambria" w:eastAsia="Times New Roman" w:hAnsi="Cambria"/>
                          <w:i/>
                          <w:iCs/>
                          <w:color w:val="5A5A5A"/>
                        </w:rPr>
                        <w:t xml:space="preserve">The performance criteria upon which the project will be evaluated by the </w:t>
                      </w:r>
                      <w:r w:rsidR="00BE6FB4">
                        <w:rPr>
                          <w:rFonts w:ascii="Cambria" w:eastAsia="Times New Roman" w:hAnsi="Cambria"/>
                          <w:i/>
                          <w:iCs/>
                          <w:color w:val="5A5A5A"/>
                        </w:rPr>
                        <w:t xml:space="preserve">Owner’s </w:t>
                      </w:r>
                      <w:proofErr w:type="spellStart"/>
                      <w:r w:rsidRPr="00134A0D">
                        <w:rPr>
                          <w:rFonts w:ascii="Cambria" w:eastAsia="Times New Roman" w:hAnsi="Cambria"/>
                          <w:i/>
                          <w:iCs/>
                          <w:color w:val="5A5A5A"/>
                        </w:rPr>
                        <w:t>Cx</w:t>
                      </w:r>
                      <w:proofErr w:type="spellEnd"/>
                      <w:r w:rsidRPr="00134A0D">
                        <w:rPr>
                          <w:rFonts w:ascii="Cambria" w:eastAsia="Times New Roman" w:hAnsi="Cambria"/>
                          <w:i/>
                          <w:iCs/>
                          <w:color w:val="5A5A5A"/>
                        </w:rPr>
                        <w:t xml:space="preserve"> Team are included in this section. </w:t>
                      </w:r>
                      <w:r>
                        <w:rPr>
                          <w:rFonts w:ascii="Cambria" w:eastAsia="Times New Roman" w:hAnsi="Cambria"/>
                          <w:i/>
                          <w:iCs/>
                          <w:color w:val="5A5A5A"/>
                        </w:rPr>
                        <w:t>Each system and assembly perfor</w:t>
                      </w:r>
                      <w:r w:rsidRPr="00134A0D">
                        <w:rPr>
                          <w:rFonts w:ascii="Cambria" w:eastAsia="Times New Roman" w:hAnsi="Cambria"/>
                          <w:i/>
                          <w:iCs/>
                          <w:color w:val="5A5A5A"/>
                        </w:rPr>
                        <w:t xml:space="preserve">mance criterion should be measurable and verifiable. </w:t>
                      </w:r>
                      <w:r>
                        <w:rPr>
                          <w:rFonts w:ascii="Cambria" w:eastAsia="Times New Roman" w:hAnsi="Cambria"/>
                          <w:i/>
                          <w:iCs/>
                          <w:color w:val="5A5A5A"/>
                        </w:rPr>
                        <w:t>Some performance criteria topics include:</w:t>
                      </w:r>
                    </w:p>
                    <w:p w14:paraId="0B71EFB2" w14:textId="041E986D" w:rsidR="00BE6FB4" w:rsidRDefault="00A71EBF" w:rsidP="00B83DE1">
                      <w:pPr>
                        <w:pStyle w:val="ListParagraph"/>
                        <w:numPr>
                          <w:ilvl w:val="0"/>
                          <w:numId w:val="31"/>
                        </w:numPr>
                        <w:rPr>
                          <w:rFonts w:ascii="Cambria" w:eastAsia="Times New Roman" w:hAnsi="Cambria"/>
                          <w:i/>
                          <w:iCs/>
                          <w:color w:val="5A5A5A"/>
                        </w:rPr>
                      </w:pPr>
                      <w:r w:rsidRPr="00134A0D">
                        <w:rPr>
                          <w:rFonts w:ascii="Cambria" w:eastAsia="Times New Roman" w:hAnsi="Cambria"/>
                          <w:i/>
                          <w:iCs/>
                          <w:color w:val="5A5A5A"/>
                        </w:rPr>
                        <w:t>Commissioning Program requirements</w:t>
                      </w:r>
                      <w:r>
                        <w:rPr>
                          <w:rFonts w:ascii="Cambria" w:eastAsia="Times New Roman" w:hAnsi="Cambria"/>
                          <w:i/>
                          <w:iCs/>
                          <w:color w:val="5A5A5A"/>
                        </w:rPr>
                        <w:t xml:space="preserve"> </w:t>
                      </w:r>
                      <w:r w:rsidR="00BE6FB4">
                        <w:rPr>
                          <w:rFonts w:ascii="Cambria" w:eastAsia="Times New Roman" w:hAnsi="Cambria"/>
                          <w:i/>
                          <w:iCs/>
                          <w:color w:val="5A5A5A"/>
                        </w:rPr>
                        <w:t>– For project under the B3 Small Buildings Method, this section must include:</w:t>
                      </w:r>
                    </w:p>
                    <w:p w14:paraId="046713EA" w14:textId="0D8E4D91" w:rsidR="00BE6FB4" w:rsidRDefault="00A71EBF" w:rsidP="00BE6FB4">
                      <w:pPr>
                        <w:pStyle w:val="ListParagraph"/>
                        <w:numPr>
                          <w:ilvl w:val="0"/>
                          <w:numId w:val="34"/>
                        </w:numPr>
                        <w:rPr>
                          <w:rFonts w:ascii="Cambria" w:eastAsia="Times New Roman" w:hAnsi="Cambria"/>
                          <w:i/>
                          <w:iCs/>
                          <w:color w:val="5A5A5A"/>
                        </w:rPr>
                      </w:pPr>
                      <w:r>
                        <w:rPr>
                          <w:rFonts w:ascii="Cambria" w:eastAsia="Times New Roman" w:hAnsi="Cambria"/>
                          <w:i/>
                          <w:iCs/>
                          <w:color w:val="5A5A5A"/>
                        </w:rPr>
                        <w:t>lighting</w:t>
                      </w:r>
                      <w:r w:rsidR="00BE6FB4">
                        <w:rPr>
                          <w:rFonts w:ascii="Cambria" w:eastAsia="Times New Roman" w:hAnsi="Cambria"/>
                          <w:i/>
                          <w:iCs/>
                          <w:color w:val="5A5A5A"/>
                        </w:rPr>
                        <w:t xml:space="preserve"> controls </w:t>
                      </w:r>
                    </w:p>
                    <w:p w14:paraId="02FF2086" w14:textId="558B93DF" w:rsidR="00A71EBF" w:rsidRPr="00B83DE1" w:rsidRDefault="00BE6FB4" w:rsidP="00BE6FB4">
                      <w:pPr>
                        <w:pStyle w:val="ListParagraph"/>
                        <w:numPr>
                          <w:ilvl w:val="0"/>
                          <w:numId w:val="34"/>
                        </w:numPr>
                        <w:rPr>
                          <w:rFonts w:ascii="Cambria" w:eastAsia="Times New Roman" w:hAnsi="Cambria"/>
                          <w:i/>
                          <w:iCs/>
                          <w:color w:val="5A5A5A"/>
                        </w:rPr>
                      </w:pPr>
                      <w:r>
                        <w:rPr>
                          <w:rFonts w:ascii="Cambria" w:eastAsia="Times New Roman" w:hAnsi="Cambria"/>
                          <w:i/>
                          <w:iCs/>
                          <w:color w:val="5A5A5A"/>
                        </w:rPr>
                        <w:t>mechanical systems</w:t>
                      </w:r>
                    </w:p>
                    <w:p w14:paraId="6FE6DC58" w14:textId="6BE5D8E0"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Economic requirements</w:t>
                      </w:r>
                    </w:p>
                    <w:p w14:paraId="6BBE0874" w14:textId="37BE8141"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Energy efficiency requirements – This section must include:</w:t>
                      </w:r>
                    </w:p>
                    <w:p w14:paraId="22715EF3" w14:textId="41BB0C45" w:rsidR="00A71EBF" w:rsidRDefault="00A71EBF" w:rsidP="00111C3A">
                      <w:pPr>
                        <w:pStyle w:val="ListParagraph"/>
                        <w:numPr>
                          <w:ilvl w:val="0"/>
                          <w:numId w:val="33"/>
                        </w:numPr>
                        <w:rPr>
                          <w:rFonts w:ascii="Cambria" w:eastAsia="Times New Roman" w:hAnsi="Cambria"/>
                          <w:i/>
                          <w:iCs/>
                          <w:color w:val="5A5A5A"/>
                        </w:rPr>
                      </w:pPr>
                      <w:r>
                        <w:rPr>
                          <w:rFonts w:ascii="Cambria" w:eastAsia="Times New Roman" w:hAnsi="Cambria"/>
                          <w:i/>
                          <w:iCs/>
                          <w:color w:val="5A5A5A"/>
                        </w:rPr>
                        <w:t>Preliminary SB 2030 energy target, as determined by the SB 2030 Energy Standard Tool</w:t>
                      </w:r>
                    </w:p>
                    <w:p w14:paraId="04C07FAC" w14:textId="0DAA5809"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 xml:space="preserve">High-level sustainability/environmental requirements </w:t>
                      </w:r>
                    </w:p>
                    <w:p w14:paraId="73680CBE" w14:textId="39086E82"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Maintenance requirements</w:t>
                      </w:r>
                    </w:p>
                    <w:p w14:paraId="13844320" w14:textId="63FB6088" w:rsidR="00A71EBF" w:rsidRDefault="00A71EBF" w:rsidP="00134A0D">
                      <w:pPr>
                        <w:pStyle w:val="ListParagraph"/>
                        <w:numPr>
                          <w:ilvl w:val="0"/>
                          <w:numId w:val="31"/>
                        </w:numPr>
                        <w:rPr>
                          <w:rFonts w:ascii="Cambria" w:eastAsia="Times New Roman" w:hAnsi="Cambria"/>
                          <w:i/>
                          <w:iCs/>
                          <w:color w:val="5A5A5A"/>
                        </w:rPr>
                      </w:pPr>
                      <w:r>
                        <w:rPr>
                          <w:rFonts w:ascii="Cambria" w:eastAsia="Times New Roman" w:hAnsi="Cambria"/>
                          <w:i/>
                          <w:iCs/>
                          <w:color w:val="5A5A5A"/>
                        </w:rPr>
                        <w:t>Operations and controls requirements – This section must include:</w:t>
                      </w:r>
                    </w:p>
                    <w:p w14:paraId="6FF64069" w14:textId="234C08A8" w:rsidR="00A71EBF" w:rsidRDefault="00A71EBF" w:rsidP="00111C3A">
                      <w:pPr>
                        <w:pStyle w:val="ListParagraph"/>
                        <w:numPr>
                          <w:ilvl w:val="0"/>
                          <w:numId w:val="32"/>
                        </w:numPr>
                        <w:rPr>
                          <w:rFonts w:ascii="Cambria" w:eastAsia="Times New Roman" w:hAnsi="Cambria"/>
                          <w:i/>
                          <w:iCs/>
                          <w:color w:val="5A5A5A"/>
                        </w:rPr>
                      </w:pPr>
                      <w:r>
                        <w:rPr>
                          <w:rFonts w:ascii="Cambria" w:eastAsia="Times New Roman" w:hAnsi="Cambria"/>
                          <w:i/>
                          <w:iCs/>
                          <w:color w:val="5A5A5A"/>
                        </w:rPr>
                        <w:t>Ventilation baseline requirements in fulfillment of B3 Guideline I.3A</w:t>
                      </w:r>
                    </w:p>
                    <w:p w14:paraId="4A1350E9" w14:textId="250BE309" w:rsidR="00A71EBF" w:rsidRDefault="00A71EBF" w:rsidP="00111C3A">
                      <w:pPr>
                        <w:pStyle w:val="ListParagraph"/>
                        <w:numPr>
                          <w:ilvl w:val="0"/>
                          <w:numId w:val="32"/>
                        </w:numPr>
                        <w:rPr>
                          <w:rFonts w:ascii="Cambria" w:eastAsia="Times New Roman" w:hAnsi="Cambria"/>
                          <w:i/>
                          <w:iCs/>
                          <w:color w:val="5A5A5A"/>
                        </w:rPr>
                      </w:pPr>
                      <w:r>
                        <w:rPr>
                          <w:rFonts w:ascii="Cambria" w:eastAsia="Times New Roman" w:hAnsi="Cambria"/>
                          <w:i/>
                          <w:iCs/>
                          <w:color w:val="5A5A5A"/>
                        </w:rPr>
                        <w:t>Occupant thermal comfort control strategy, in fulfillment of B</w:t>
                      </w:r>
                      <w:proofErr w:type="gramStart"/>
                      <w:r>
                        <w:rPr>
                          <w:rFonts w:ascii="Cambria" w:eastAsia="Times New Roman" w:hAnsi="Cambria"/>
                          <w:i/>
                          <w:iCs/>
                          <w:color w:val="5A5A5A"/>
                        </w:rPr>
                        <w:t>3  Guideline</w:t>
                      </w:r>
                      <w:proofErr w:type="gramEnd"/>
                      <w:r>
                        <w:rPr>
                          <w:rFonts w:ascii="Cambria" w:eastAsia="Times New Roman" w:hAnsi="Cambria"/>
                          <w:i/>
                          <w:iCs/>
                          <w:color w:val="5A5A5A"/>
                        </w:rPr>
                        <w:t xml:space="preserve"> I.4B, Part 2 </w:t>
                      </w:r>
                    </w:p>
                    <w:p w14:paraId="66E1C910" w14:textId="45DF4E6F" w:rsidR="00A71EBF" w:rsidRPr="00134A0D" w:rsidRDefault="00A71EBF" w:rsidP="00A71EBF">
                      <w:pPr>
                        <w:pStyle w:val="ListParagraph"/>
                        <w:numPr>
                          <w:ilvl w:val="0"/>
                          <w:numId w:val="31"/>
                        </w:numPr>
                        <w:rPr>
                          <w:rFonts w:ascii="Cambria" w:eastAsia="Times New Roman" w:hAnsi="Cambria"/>
                          <w:i/>
                          <w:iCs/>
                          <w:color w:val="5A5A5A"/>
                        </w:rPr>
                      </w:pPr>
                      <w:r w:rsidRPr="00111C3A">
                        <w:rPr>
                          <w:rFonts w:ascii="Cambria" w:eastAsia="Times New Roman" w:hAnsi="Cambria"/>
                          <w:i/>
                          <w:iCs/>
                          <w:color w:val="5A5A5A"/>
                        </w:rPr>
                        <w:t>Benchmarks</w:t>
                      </w:r>
                    </w:p>
                  </w:txbxContent>
                </v:textbox>
                <w10:anchorlock/>
              </v:shape>
            </w:pict>
          </mc:Fallback>
        </mc:AlternateContent>
      </w:r>
    </w:p>
    <w:p w14:paraId="31058DC5" w14:textId="77777777" w:rsidR="00076327" w:rsidRPr="00CC7A57" w:rsidRDefault="00076327" w:rsidP="00076327">
      <w:pPr>
        <w:ind w:left="-720" w:right="-720"/>
        <w:jc w:val="center"/>
      </w:pPr>
    </w:p>
    <w:p w14:paraId="3D1C7ACF" w14:textId="61F93E34" w:rsidR="00076327" w:rsidRPr="00CC7A57" w:rsidRDefault="00076327" w:rsidP="00076327">
      <w:pPr>
        <w:ind w:left="-720" w:right="-720"/>
        <w:rPr>
          <w:i/>
          <w:color w:val="000000" w:themeColor="text1"/>
        </w:rPr>
      </w:pPr>
      <w:r w:rsidRPr="00CC7A57">
        <w:rPr>
          <w:i/>
          <w:color w:val="000000" w:themeColor="text1"/>
        </w:rPr>
        <w:t xml:space="preserve">Insert </w:t>
      </w:r>
      <w:r>
        <w:rPr>
          <w:i/>
          <w:color w:val="000000" w:themeColor="text1"/>
        </w:rPr>
        <w:t xml:space="preserve">your </w:t>
      </w:r>
      <w:r w:rsidR="00134A0D">
        <w:rPr>
          <w:i/>
          <w:color w:val="000000" w:themeColor="text1"/>
        </w:rPr>
        <w:t>Performance Criteria</w:t>
      </w:r>
      <w:r>
        <w:rPr>
          <w:i/>
          <w:color w:val="000000" w:themeColor="text1"/>
        </w:rPr>
        <w:t xml:space="preserve"> section </w:t>
      </w:r>
      <w:r w:rsidRPr="00CC7A57">
        <w:rPr>
          <w:i/>
          <w:color w:val="000000" w:themeColor="text1"/>
        </w:rPr>
        <w:t>here.</w:t>
      </w:r>
    </w:p>
    <w:p w14:paraId="2EE35D60" w14:textId="198F1455" w:rsidR="00E2328B" w:rsidRPr="00CC7A57" w:rsidRDefault="00E2328B" w:rsidP="00AD25BD">
      <w:pPr>
        <w:spacing w:after="200"/>
        <w:ind w:left="-720" w:right="-720"/>
        <w:rPr>
          <w:i/>
          <w:color w:val="5A5A00"/>
        </w:rPr>
      </w:pPr>
      <w:r w:rsidRPr="00CC7A57">
        <w:rPr>
          <w:i/>
          <w:color w:val="5A5A00"/>
        </w:rPr>
        <w:br w:type="page"/>
      </w:r>
    </w:p>
    <w:p w14:paraId="4EA3A328" w14:textId="0AA18558" w:rsidR="0065656E" w:rsidRDefault="008D06FD" w:rsidP="00AD25BD">
      <w:pPr>
        <w:pStyle w:val="Heading1"/>
        <w:ind w:left="-720" w:right="-720"/>
        <w:rPr>
          <w:rFonts w:asciiTheme="minorHAnsi" w:hAnsiTheme="minorHAnsi"/>
        </w:rPr>
      </w:pPr>
      <w:bookmarkStart w:id="75" w:name="_Toc69805186"/>
      <w:r>
        <w:rPr>
          <w:rFonts w:asciiTheme="minorHAnsi" w:hAnsiTheme="minorHAnsi"/>
        </w:rPr>
        <w:lastRenderedPageBreak/>
        <w:t xml:space="preserve">3   </w:t>
      </w:r>
      <w:bookmarkEnd w:id="69"/>
      <w:r w:rsidR="005E25F9">
        <w:rPr>
          <w:rFonts w:asciiTheme="minorHAnsi" w:hAnsiTheme="minorHAnsi"/>
        </w:rPr>
        <w:t>Basis of Design</w:t>
      </w:r>
      <w:bookmarkEnd w:id="75"/>
    </w:p>
    <w:p w14:paraId="71852DEC" w14:textId="77777777" w:rsidR="00692E1D" w:rsidRPr="00692E1D" w:rsidRDefault="00692E1D" w:rsidP="00692E1D"/>
    <w:p w14:paraId="650ACD10" w14:textId="5DCBD673" w:rsidR="007C3A9C" w:rsidRDefault="005A4A96" w:rsidP="007C3A9C">
      <w:pPr>
        <w:ind w:left="630" w:hanging="90"/>
      </w:pPr>
      <w:r w:rsidRPr="00CC7A57">
        <w:rPr>
          <w:noProof/>
        </w:rPr>
        <mc:AlternateContent>
          <mc:Choice Requires="wps">
            <w:drawing>
              <wp:inline distT="0" distB="0" distL="0" distR="0" wp14:anchorId="4723E05C" wp14:editId="30B9D2C2">
                <wp:extent cx="5202555" cy="2522220"/>
                <wp:effectExtent l="0" t="0" r="17145" b="11430"/>
                <wp:docPr id="9" name="Folded Corne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2522220"/>
                        </a:xfrm>
                        <a:prstGeom prst="foldedCorner">
                          <a:avLst>
                            <a:gd name="adj" fmla="val 12500"/>
                          </a:avLst>
                        </a:prstGeom>
                        <a:solidFill>
                          <a:schemeClr val="bg1">
                            <a:lumMod val="85000"/>
                          </a:schemeClr>
                        </a:solidFill>
                        <a:ln w="6350">
                          <a:solidFill>
                            <a:srgbClr val="969696"/>
                          </a:solidFill>
                          <a:round/>
                          <a:headEnd/>
                          <a:tailEnd/>
                        </a:ln>
                      </wps:spPr>
                      <wps:txbx>
                        <w:txbxContent>
                          <w:p w14:paraId="149B522C" w14:textId="4EA276F9" w:rsidR="00A71EBF" w:rsidRDefault="00A71EBF" w:rsidP="002E544A">
                            <w:pPr>
                              <w:ind w:hanging="14"/>
                              <w:rPr>
                                <w:rFonts w:ascii="Cambria" w:eastAsia="Times New Roman" w:hAnsi="Cambria"/>
                                <w:i/>
                                <w:iCs/>
                                <w:color w:val="5A5A5A"/>
                              </w:rPr>
                            </w:pPr>
                            <w:r>
                              <w:rPr>
                                <w:rFonts w:ascii="Cambria" w:eastAsia="Times New Roman" w:hAnsi="Cambria"/>
                                <w:i/>
                                <w:iCs/>
                                <w:color w:val="5A5A5A"/>
                              </w:rPr>
                              <w:t>The Basis of Design should be developed by the project architects and engineers, with review from the commissioning agent and the project owner or owner’s representative.  It should address how the owner’s project requirements</w:t>
                            </w:r>
                            <w:r w:rsidRPr="002E544A">
                              <w:rPr>
                                <w:rFonts w:ascii="Cambria" w:eastAsia="Times New Roman" w:hAnsi="Cambria"/>
                                <w:i/>
                                <w:iCs/>
                                <w:color w:val="5A5A5A"/>
                              </w:rPr>
                              <w:t xml:space="preserve"> are implemented into the design. </w:t>
                            </w:r>
                            <w:r>
                              <w:rPr>
                                <w:rFonts w:ascii="Cambria" w:eastAsia="Times New Roman" w:hAnsi="Cambria"/>
                                <w:i/>
                                <w:iCs/>
                                <w:color w:val="5A5A5A"/>
                              </w:rPr>
                              <w:t xml:space="preserve"> The</w:t>
                            </w:r>
                            <w:r w:rsidRPr="002E544A">
                              <w:rPr>
                                <w:rFonts w:ascii="Cambria" w:eastAsia="Times New Roman" w:hAnsi="Cambria"/>
                                <w:i/>
                                <w:iCs/>
                                <w:color w:val="5A5A5A"/>
                              </w:rPr>
                              <w:t xml:space="preserve"> </w:t>
                            </w:r>
                            <w:proofErr w:type="spellStart"/>
                            <w:r w:rsidRPr="002E544A">
                              <w:rPr>
                                <w:rFonts w:ascii="Cambria" w:eastAsia="Times New Roman" w:hAnsi="Cambria"/>
                                <w:i/>
                                <w:iCs/>
                                <w:color w:val="5A5A5A"/>
                              </w:rPr>
                              <w:t>BoD</w:t>
                            </w:r>
                            <w:proofErr w:type="spellEnd"/>
                            <w:r w:rsidRPr="002E544A">
                              <w:rPr>
                                <w:rFonts w:ascii="Cambria" w:eastAsia="Times New Roman" w:hAnsi="Cambria"/>
                                <w:i/>
                                <w:iCs/>
                                <w:color w:val="5A5A5A"/>
                              </w:rPr>
                              <w:t xml:space="preserve"> </w:t>
                            </w:r>
                            <w:r>
                              <w:rPr>
                                <w:rFonts w:ascii="Cambria" w:eastAsia="Times New Roman" w:hAnsi="Cambria"/>
                                <w:i/>
                                <w:iCs/>
                                <w:color w:val="5A5A5A"/>
                              </w:rPr>
                              <w:t xml:space="preserve">text </w:t>
                            </w:r>
                            <w:r w:rsidRPr="002E544A">
                              <w:rPr>
                                <w:rFonts w:ascii="Cambria" w:eastAsia="Times New Roman" w:hAnsi="Cambria"/>
                                <w:i/>
                                <w:iCs/>
                                <w:color w:val="5A5A5A"/>
                              </w:rPr>
                              <w:t>should be co</w:t>
                            </w:r>
                            <w:r>
                              <w:rPr>
                                <w:rFonts w:ascii="Cambria" w:eastAsia="Times New Roman" w:hAnsi="Cambria"/>
                                <w:i/>
                                <w:iCs/>
                                <w:color w:val="5A5A5A"/>
                              </w:rPr>
                              <w:t xml:space="preserve">ncise.  Unless specified, it </w:t>
                            </w:r>
                            <w:r w:rsidRPr="002E544A">
                              <w:rPr>
                                <w:rFonts w:ascii="Cambria" w:eastAsia="Times New Roman" w:hAnsi="Cambria"/>
                                <w:i/>
                                <w:iCs/>
                                <w:color w:val="5A5A5A"/>
                              </w:rPr>
                              <w:t xml:space="preserve">should not duplicate information provided in plans and </w:t>
                            </w:r>
                            <w:proofErr w:type="gramStart"/>
                            <w:r w:rsidRPr="002E544A">
                              <w:rPr>
                                <w:rFonts w:ascii="Cambria" w:eastAsia="Times New Roman" w:hAnsi="Cambria"/>
                                <w:i/>
                                <w:iCs/>
                                <w:color w:val="5A5A5A"/>
                              </w:rPr>
                              <w:t>specifications, but</w:t>
                            </w:r>
                            <w:proofErr w:type="gramEnd"/>
                            <w:r w:rsidRPr="002E544A">
                              <w:rPr>
                                <w:rFonts w:ascii="Cambria" w:eastAsia="Times New Roman" w:hAnsi="Cambria"/>
                                <w:i/>
                                <w:iCs/>
                                <w:color w:val="5A5A5A"/>
                              </w:rPr>
                              <w:t xml:space="preserve"> should reference t</w:t>
                            </w:r>
                            <w:r>
                              <w:rPr>
                                <w:rFonts w:ascii="Cambria" w:eastAsia="Times New Roman" w:hAnsi="Cambria"/>
                                <w:i/>
                                <w:iCs/>
                                <w:color w:val="5A5A5A"/>
                              </w:rPr>
                              <w:t>hat information as appropriate.</w:t>
                            </w:r>
                          </w:p>
                          <w:p w14:paraId="32ED1ECC" w14:textId="2E34654F" w:rsidR="00A71EBF" w:rsidRDefault="00A71EBF" w:rsidP="00DD1235">
                            <w:pPr>
                              <w:ind w:hanging="14"/>
                              <w:rPr>
                                <w:rFonts w:ascii="Cambria" w:eastAsia="Times New Roman" w:hAnsi="Cambria"/>
                                <w:i/>
                                <w:iCs/>
                                <w:color w:val="5A5A5A"/>
                              </w:rPr>
                            </w:pPr>
                            <w:r>
                              <w:rPr>
                                <w:rFonts w:ascii="Cambria" w:eastAsia="Times New Roman" w:hAnsi="Cambria"/>
                                <w:i/>
                                <w:iCs/>
                                <w:color w:val="5A5A5A"/>
                              </w:rPr>
                              <w:t xml:space="preserve">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should be prepared during the design development phase and updated if necessary at the conclusion of the construction documents phase.  Submittals of 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template are required at the Design and Final Design phase of the B3 process</w:t>
                            </w:r>
                            <w:r w:rsidR="00DD1235">
                              <w:rPr>
                                <w:rFonts w:ascii="Cambria" w:eastAsia="Times New Roman" w:hAnsi="Cambria"/>
                                <w:i/>
                                <w:iCs/>
                                <w:color w:val="5A5A5A"/>
                              </w:rPr>
                              <w:t>.</w:t>
                            </w:r>
                          </w:p>
                          <w:p w14:paraId="7A1825FE" w14:textId="5ACAD8D4" w:rsidR="00A71EBF" w:rsidRDefault="00A71EBF" w:rsidP="00692E1D">
                            <w:pPr>
                              <w:rPr>
                                <w:rFonts w:ascii="Cambria" w:eastAsia="Times New Roman" w:hAnsi="Cambria"/>
                                <w:i/>
                                <w:iCs/>
                                <w:color w:val="5A5A5A"/>
                              </w:rPr>
                            </w:pPr>
                            <w:r>
                              <w:rPr>
                                <w:rFonts w:ascii="Cambria" w:eastAsia="Times New Roman" w:hAnsi="Cambria"/>
                                <w:i/>
                                <w:iCs/>
                                <w:color w:val="5A5A5A"/>
                              </w:rPr>
                              <w:t xml:space="preserve">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w:t>
                            </w:r>
                            <w:proofErr w:type="gramStart"/>
                            <w:r>
                              <w:rPr>
                                <w:rFonts w:ascii="Cambria" w:eastAsia="Times New Roman" w:hAnsi="Cambria"/>
                                <w:i/>
                                <w:iCs/>
                                <w:color w:val="5A5A5A"/>
                              </w:rPr>
                              <w:t>should shall</w:t>
                            </w:r>
                            <w:proofErr w:type="gramEnd"/>
                            <w:r>
                              <w:rPr>
                                <w:rFonts w:ascii="Cambria" w:eastAsia="Times New Roman" w:hAnsi="Cambria"/>
                                <w:i/>
                                <w:iCs/>
                                <w:color w:val="5A5A5A"/>
                              </w:rPr>
                              <w:t xml:space="preserve"> include the following sections, from ASHRAE 202 Appendix F:</w:t>
                            </w:r>
                          </w:p>
                          <w:p w14:paraId="73659CBD" w14:textId="4F3B3B09" w:rsidR="00A71EBF" w:rsidRDefault="00A71EBF" w:rsidP="006A6DDF">
                            <w:pPr>
                              <w:ind w:hanging="14"/>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4723E05C" id="Folded Corner 9" o:spid="_x0000_s1036" type="#_x0000_t65" style="width:409.65pt;height:19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" fillcolor="#d8d8d8 [2732]" strokecolor="#969696" strokeweight=".5pt">
                <v:textbox inset="10.8pt,7.2pt,10.8pt">
                  <w:txbxContent>
                    <w:p w14:paraId="149B522C" w14:textId="4EA276F9" w:rsidR="00A71EBF" w:rsidRDefault="00A71EBF" w:rsidP="002E544A">
                      <w:pPr>
                        <w:ind w:hanging="14"/>
                        <w:rPr>
                          <w:rFonts w:ascii="Cambria" w:eastAsia="Times New Roman" w:hAnsi="Cambria"/>
                          <w:i/>
                          <w:iCs/>
                          <w:color w:val="5A5A5A"/>
                        </w:rPr>
                      </w:pPr>
                      <w:r>
                        <w:rPr>
                          <w:rFonts w:ascii="Cambria" w:eastAsia="Times New Roman" w:hAnsi="Cambria"/>
                          <w:i/>
                          <w:iCs/>
                          <w:color w:val="5A5A5A"/>
                        </w:rPr>
                        <w:t>The Basis of Design should be developed by the project architects and engineers, with review from the commissioning agent and the project owner or owner’s representative.  It should address how the owner’s project requirements</w:t>
                      </w:r>
                      <w:r w:rsidRPr="002E544A">
                        <w:rPr>
                          <w:rFonts w:ascii="Cambria" w:eastAsia="Times New Roman" w:hAnsi="Cambria"/>
                          <w:i/>
                          <w:iCs/>
                          <w:color w:val="5A5A5A"/>
                        </w:rPr>
                        <w:t xml:space="preserve"> are implemented into the design. </w:t>
                      </w:r>
                      <w:r>
                        <w:rPr>
                          <w:rFonts w:ascii="Cambria" w:eastAsia="Times New Roman" w:hAnsi="Cambria"/>
                          <w:i/>
                          <w:iCs/>
                          <w:color w:val="5A5A5A"/>
                        </w:rPr>
                        <w:t xml:space="preserve"> The</w:t>
                      </w:r>
                      <w:r w:rsidRPr="002E544A">
                        <w:rPr>
                          <w:rFonts w:ascii="Cambria" w:eastAsia="Times New Roman" w:hAnsi="Cambria"/>
                          <w:i/>
                          <w:iCs/>
                          <w:color w:val="5A5A5A"/>
                        </w:rPr>
                        <w:t xml:space="preserve"> </w:t>
                      </w:r>
                      <w:proofErr w:type="spellStart"/>
                      <w:r w:rsidRPr="002E544A">
                        <w:rPr>
                          <w:rFonts w:ascii="Cambria" w:eastAsia="Times New Roman" w:hAnsi="Cambria"/>
                          <w:i/>
                          <w:iCs/>
                          <w:color w:val="5A5A5A"/>
                        </w:rPr>
                        <w:t>BoD</w:t>
                      </w:r>
                      <w:proofErr w:type="spellEnd"/>
                      <w:r w:rsidRPr="002E544A">
                        <w:rPr>
                          <w:rFonts w:ascii="Cambria" w:eastAsia="Times New Roman" w:hAnsi="Cambria"/>
                          <w:i/>
                          <w:iCs/>
                          <w:color w:val="5A5A5A"/>
                        </w:rPr>
                        <w:t xml:space="preserve"> </w:t>
                      </w:r>
                      <w:r>
                        <w:rPr>
                          <w:rFonts w:ascii="Cambria" w:eastAsia="Times New Roman" w:hAnsi="Cambria"/>
                          <w:i/>
                          <w:iCs/>
                          <w:color w:val="5A5A5A"/>
                        </w:rPr>
                        <w:t xml:space="preserve">text </w:t>
                      </w:r>
                      <w:r w:rsidRPr="002E544A">
                        <w:rPr>
                          <w:rFonts w:ascii="Cambria" w:eastAsia="Times New Roman" w:hAnsi="Cambria"/>
                          <w:i/>
                          <w:iCs/>
                          <w:color w:val="5A5A5A"/>
                        </w:rPr>
                        <w:t>should be co</w:t>
                      </w:r>
                      <w:r>
                        <w:rPr>
                          <w:rFonts w:ascii="Cambria" w:eastAsia="Times New Roman" w:hAnsi="Cambria"/>
                          <w:i/>
                          <w:iCs/>
                          <w:color w:val="5A5A5A"/>
                        </w:rPr>
                        <w:t xml:space="preserve">ncise.  Unless specified, it </w:t>
                      </w:r>
                      <w:r w:rsidRPr="002E544A">
                        <w:rPr>
                          <w:rFonts w:ascii="Cambria" w:eastAsia="Times New Roman" w:hAnsi="Cambria"/>
                          <w:i/>
                          <w:iCs/>
                          <w:color w:val="5A5A5A"/>
                        </w:rPr>
                        <w:t xml:space="preserve">should not duplicate information provided in plans and </w:t>
                      </w:r>
                      <w:proofErr w:type="gramStart"/>
                      <w:r w:rsidRPr="002E544A">
                        <w:rPr>
                          <w:rFonts w:ascii="Cambria" w:eastAsia="Times New Roman" w:hAnsi="Cambria"/>
                          <w:i/>
                          <w:iCs/>
                          <w:color w:val="5A5A5A"/>
                        </w:rPr>
                        <w:t>specifications, but</w:t>
                      </w:r>
                      <w:proofErr w:type="gramEnd"/>
                      <w:r w:rsidRPr="002E544A">
                        <w:rPr>
                          <w:rFonts w:ascii="Cambria" w:eastAsia="Times New Roman" w:hAnsi="Cambria"/>
                          <w:i/>
                          <w:iCs/>
                          <w:color w:val="5A5A5A"/>
                        </w:rPr>
                        <w:t xml:space="preserve"> should reference t</w:t>
                      </w:r>
                      <w:r>
                        <w:rPr>
                          <w:rFonts w:ascii="Cambria" w:eastAsia="Times New Roman" w:hAnsi="Cambria"/>
                          <w:i/>
                          <w:iCs/>
                          <w:color w:val="5A5A5A"/>
                        </w:rPr>
                        <w:t>hat information as appropriate.</w:t>
                      </w:r>
                    </w:p>
                    <w:p w14:paraId="32ED1ECC" w14:textId="2E34654F" w:rsidR="00A71EBF" w:rsidRDefault="00A71EBF" w:rsidP="00DD1235">
                      <w:pPr>
                        <w:ind w:hanging="14"/>
                        <w:rPr>
                          <w:rFonts w:ascii="Cambria" w:eastAsia="Times New Roman" w:hAnsi="Cambria"/>
                          <w:i/>
                          <w:iCs/>
                          <w:color w:val="5A5A5A"/>
                        </w:rPr>
                      </w:pPr>
                      <w:r>
                        <w:rPr>
                          <w:rFonts w:ascii="Cambria" w:eastAsia="Times New Roman" w:hAnsi="Cambria"/>
                          <w:i/>
                          <w:iCs/>
                          <w:color w:val="5A5A5A"/>
                        </w:rPr>
                        <w:t xml:space="preserve">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should be prepared during the design development phase and updated if necessary at the conclusion of the construction documents phase.  Submittals of 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template are required at the Design and Final Design phase of the B3 process</w:t>
                      </w:r>
                      <w:r w:rsidR="00DD1235">
                        <w:rPr>
                          <w:rFonts w:ascii="Cambria" w:eastAsia="Times New Roman" w:hAnsi="Cambria"/>
                          <w:i/>
                          <w:iCs/>
                          <w:color w:val="5A5A5A"/>
                        </w:rPr>
                        <w:t>.</w:t>
                      </w:r>
                    </w:p>
                    <w:p w14:paraId="7A1825FE" w14:textId="5ACAD8D4" w:rsidR="00A71EBF" w:rsidRDefault="00A71EBF" w:rsidP="00692E1D">
                      <w:pPr>
                        <w:rPr>
                          <w:rFonts w:ascii="Cambria" w:eastAsia="Times New Roman" w:hAnsi="Cambria"/>
                          <w:i/>
                          <w:iCs/>
                          <w:color w:val="5A5A5A"/>
                        </w:rPr>
                      </w:pPr>
                      <w:r>
                        <w:rPr>
                          <w:rFonts w:ascii="Cambria" w:eastAsia="Times New Roman" w:hAnsi="Cambria"/>
                          <w:i/>
                          <w:iCs/>
                          <w:color w:val="5A5A5A"/>
                        </w:rPr>
                        <w:t xml:space="preserve">The </w:t>
                      </w:r>
                      <w:proofErr w:type="spellStart"/>
                      <w:r>
                        <w:rPr>
                          <w:rFonts w:ascii="Cambria" w:eastAsia="Times New Roman" w:hAnsi="Cambria"/>
                          <w:i/>
                          <w:iCs/>
                          <w:color w:val="5A5A5A"/>
                        </w:rPr>
                        <w:t>BoD</w:t>
                      </w:r>
                      <w:proofErr w:type="spellEnd"/>
                      <w:r>
                        <w:rPr>
                          <w:rFonts w:ascii="Cambria" w:eastAsia="Times New Roman" w:hAnsi="Cambria"/>
                          <w:i/>
                          <w:iCs/>
                          <w:color w:val="5A5A5A"/>
                        </w:rPr>
                        <w:t xml:space="preserve"> </w:t>
                      </w:r>
                      <w:proofErr w:type="gramStart"/>
                      <w:r>
                        <w:rPr>
                          <w:rFonts w:ascii="Cambria" w:eastAsia="Times New Roman" w:hAnsi="Cambria"/>
                          <w:i/>
                          <w:iCs/>
                          <w:color w:val="5A5A5A"/>
                        </w:rPr>
                        <w:t>should shall</w:t>
                      </w:r>
                      <w:proofErr w:type="gramEnd"/>
                      <w:r>
                        <w:rPr>
                          <w:rFonts w:ascii="Cambria" w:eastAsia="Times New Roman" w:hAnsi="Cambria"/>
                          <w:i/>
                          <w:iCs/>
                          <w:color w:val="5A5A5A"/>
                        </w:rPr>
                        <w:t xml:space="preserve"> include the following sections, from ASHRAE 202 Appendix F:</w:t>
                      </w:r>
                    </w:p>
                    <w:p w14:paraId="73659CBD" w14:textId="4F3B3B09" w:rsidR="00A71EBF" w:rsidRDefault="00A71EBF" w:rsidP="006A6DDF">
                      <w:pPr>
                        <w:ind w:hanging="14"/>
                        <w:rPr>
                          <w:rFonts w:ascii="Cambria" w:eastAsia="Times New Roman" w:hAnsi="Cambria"/>
                          <w:i/>
                          <w:iCs/>
                          <w:color w:val="5A5A5A"/>
                        </w:rPr>
                      </w:pPr>
                    </w:p>
                  </w:txbxContent>
                </v:textbox>
                <w10:anchorlock/>
              </v:shape>
            </w:pict>
          </mc:Fallback>
        </mc:AlternateContent>
      </w:r>
    </w:p>
    <w:p w14:paraId="140A3AD4" w14:textId="77777777" w:rsidR="007C3A9C" w:rsidRDefault="007C3A9C" w:rsidP="007C3A9C">
      <w:pPr>
        <w:pStyle w:val="Heading2"/>
        <w:numPr>
          <w:ilvl w:val="1"/>
          <w:numId w:val="0"/>
        </w:numPr>
        <w:spacing w:after="0" w:line="240" w:lineRule="auto"/>
        <w:ind w:left="-720" w:right="-720"/>
      </w:pPr>
    </w:p>
    <w:p w14:paraId="5742A0F1" w14:textId="79C84BA0" w:rsidR="007C3A9C" w:rsidRPr="00CC7A57" w:rsidRDefault="007C3A9C" w:rsidP="007C3A9C">
      <w:pPr>
        <w:pStyle w:val="Heading2"/>
        <w:numPr>
          <w:ilvl w:val="1"/>
          <w:numId w:val="0"/>
        </w:numPr>
        <w:spacing w:after="0" w:line="240" w:lineRule="auto"/>
        <w:ind w:left="-720" w:right="-720"/>
      </w:pPr>
      <w:bookmarkStart w:id="76" w:name="_Toc69805187"/>
      <w:r>
        <w:t>3.1 Project Overview and Space Functions</w:t>
      </w:r>
      <w:bookmarkEnd w:id="76"/>
    </w:p>
    <w:p w14:paraId="32252FE4" w14:textId="77777777" w:rsidR="007C3A9C" w:rsidRPr="00CC7A57" w:rsidRDefault="007C3A9C" w:rsidP="007C3A9C">
      <w:pPr>
        <w:ind w:left="-720" w:right="-720"/>
        <w:rPr>
          <w:rFonts w:eastAsia="Times New Roman" w:cs="Cambria"/>
          <w:i/>
          <w:iCs/>
          <w:color w:val="5A5A5A"/>
        </w:rPr>
      </w:pPr>
    </w:p>
    <w:p w14:paraId="57AB1EB6" w14:textId="77777777" w:rsidR="007C3A9C" w:rsidRPr="00CC7A57" w:rsidRDefault="007C3A9C" w:rsidP="007C3A9C">
      <w:pPr>
        <w:ind w:left="-720" w:right="-720"/>
        <w:jc w:val="center"/>
        <w:rPr>
          <w:rFonts w:eastAsia="Times New Roman" w:cs="Cambria"/>
          <w:i/>
          <w:iCs/>
          <w:color w:val="5A5A5A"/>
        </w:rPr>
      </w:pPr>
      <w:r w:rsidRPr="00CC7A57">
        <w:rPr>
          <w:noProof/>
        </w:rPr>
        <mc:AlternateContent>
          <mc:Choice Requires="wps">
            <w:drawing>
              <wp:inline distT="0" distB="0" distL="0" distR="0" wp14:anchorId="5AC600A3" wp14:editId="3A843519">
                <wp:extent cx="5202555" cy="1188720"/>
                <wp:effectExtent l="0" t="0" r="17145" b="11430"/>
                <wp:docPr id="7" name="Folded Corne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1188720"/>
                        </a:xfrm>
                        <a:prstGeom prst="foldedCorner">
                          <a:avLst>
                            <a:gd name="adj" fmla="val 12500"/>
                          </a:avLst>
                        </a:prstGeom>
                        <a:solidFill>
                          <a:schemeClr val="bg1">
                            <a:lumMod val="85000"/>
                          </a:schemeClr>
                        </a:solidFill>
                        <a:ln w="6350">
                          <a:solidFill>
                            <a:srgbClr val="969696"/>
                          </a:solidFill>
                          <a:round/>
                          <a:headEnd/>
                          <a:tailEnd/>
                        </a:ln>
                      </wps:spPr>
                      <wps:txbx>
                        <w:txbxContent>
                          <w:p w14:paraId="79CB57AE" w14:textId="77FB90F1" w:rsidR="007C3A9C" w:rsidRDefault="007C3A9C" w:rsidP="007C3A9C">
                            <w:pPr>
                              <w:ind w:hanging="14"/>
                              <w:rPr>
                                <w:rFonts w:ascii="Cambria" w:eastAsia="Times New Roman" w:hAnsi="Cambria"/>
                                <w:i/>
                                <w:iCs/>
                                <w:color w:val="5A5A5A"/>
                              </w:rPr>
                            </w:pPr>
                            <w:r>
                              <w:rPr>
                                <w:rFonts w:ascii="Cambria" w:eastAsia="Times New Roman" w:hAnsi="Cambria"/>
                                <w:i/>
                                <w:iCs/>
                                <w:color w:val="5A5A5A"/>
                              </w:rPr>
                              <w:t xml:space="preserve">Provide a brief description of the project including general use, space function/utilization, and other considerations. </w:t>
                            </w:r>
                          </w:p>
                          <w:p w14:paraId="08A27FF2" w14:textId="0563FCD2" w:rsidR="007C3A9C" w:rsidRDefault="007C3A9C" w:rsidP="007C3A9C">
                            <w:pPr>
                              <w:ind w:hanging="14"/>
                              <w:rPr>
                                <w:rFonts w:ascii="Cambria" w:eastAsia="Times New Roman" w:hAnsi="Cambria"/>
                                <w:i/>
                                <w:iCs/>
                                <w:color w:val="5A5A5A"/>
                              </w:rPr>
                            </w:pPr>
                            <w:r>
                              <w:rPr>
                                <w:rFonts w:ascii="Cambria" w:eastAsia="Times New Roman" w:hAnsi="Cambria"/>
                                <w:i/>
                                <w:iCs/>
                                <w:color w:val="5A5A5A"/>
                              </w:rPr>
                              <w:t xml:space="preserve">Note any changes, additions, or discrepancies in building use and function compared to the owner’s project requirements.  </w:t>
                            </w:r>
                          </w:p>
                          <w:p w14:paraId="56729970" w14:textId="77777777" w:rsidR="007C3A9C" w:rsidRDefault="007C3A9C" w:rsidP="007C3A9C">
                            <w:pPr>
                              <w:ind w:hanging="14"/>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5AC600A3" id="Folded Corner 7" o:spid="_x0000_s1037" type="#_x0000_t65" style="width:409.65pt;height:9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" fillcolor="#d8d8d8 [2732]" strokecolor="#969696" strokeweight=".5pt">
                <v:textbox inset="10.8pt,7.2pt,10.8pt">
                  <w:txbxContent>
                    <w:p w14:paraId="79CB57AE" w14:textId="77FB90F1" w:rsidR="007C3A9C" w:rsidRDefault="007C3A9C" w:rsidP="007C3A9C">
                      <w:pPr>
                        <w:ind w:hanging="14"/>
                        <w:rPr>
                          <w:rFonts w:ascii="Cambria" w:eastAsia="Times New Roman" w:hAnsi="Cambria"/>
                          <w:i/>
                          <w:iCs/>
                          <w:color w:val="5A5A5A"/>
                        </w:rPr>
                      </w:pPr>
                      <w:r>
                        <w:rPr>
                          <w:rFonts w:ascii="Cambria" w:eastAsia="Times New Roman" w:hAnsi="Cambria"/>
                          <w:i/>
                          <w:iCs/>
                          <w:color w:val="5A5A5A"/>
                        </w:rPr>
                        <w:t xml:space="preserve">Provide a brief description of the project including general use, space function/utilization, and other considerations. </w:t>
                      </w:r>
                    </w:p>
                    <w:p w14:paraId="08A27FF2" w14:textId="0563FCD2" w:rsidR="007C3A9C" w:rsidRDefault="007C3A9C" w:rsidP="007C3A9C">
                      <w:pPr>
                        <w:ind w:hanging="14"/>
                        <w:rPr>
                          <w:rFonts w:ascii="Cambria" w:eastAsia="Times New Roman" w:hAnsi="Cambria"/>
                          <w:i/>
                          <w:iCs/>
                          <w:color w:val="5A5A5A"/>
                        </w:rPr>
                      </w:pPr>
                      <w:r>
                        <w:rPr>
                          <w:rFonts w:ascii="Cambria" w:eastAsia="Times New Roman" w:hAnsi="Cambria"/>
                          <w:i/>
                          <w:iCs/>
                          <w:color w:val="5A5A5A"/>
                        </w:rPr>
                        <w:t xml:space="preserve">Note any changes, additions, or discrepancies in building use and function compared to the owner’s project requirements.  </w:t>
                      </w:r>
                    </w:p>
                    <w:p w14:paraId="56729970" w14:textId="77777777" w:rsidR="007C3A9C" w:rsidRDefault="007C3A9C" w:rsidP="007C3A9C">
                      <w:pPr>
                        <w:ind w:hanging="14"/>
                        <w:rPr>
                          <w:rFonts w:ascii="Cambria" w:eastAsia="Times New Roman" w:hAnsi="Cambria"/>
                          <w:i/>
                          <w:iCs/>
                          <w:color w:val="5A5A5A"/>
                        </w:rPr>
                      </w:pPr>
                    </w:p>
                  </w:txbxContent>
                </v:textbox>
                <w10:anchorlock/>
              </v:shape>
            </w:pict>
          </mc:Fallback>
        </mc:AlternateContent>
      </w:r>
    </w:p>
    <w:p w14:paraId="3C84453D" w14:textId="77777777" w:rsidR="00470860" w:rsidRDefault="00470860" w:rsidP="005A4A96">
      <w:pPr>
        <w:ind w:left="630" w:hanging="90"/>
        <w:rPr>
          <w:i/>
          <w:color w:val="000000" w:themeColor="text1"/>
        </w:rPr>
      </w:pPr>
    </w:p>
    <w:p w14:paraId="45010D8E" w14:textId="72CE7240" w:rsidR="007C3A9C" w:rsidRDefault="00470860" w:rsidP="00470860">
      <w:pPr>
        <w:ind w:left="630" w:hanging="1350"/>
        <w:rPr>
          <w:i/>
          <w:color w:val="000000" w:themeColor="text1"/>
        </w:rPr>
      </w:pPr>
      <w:r w:rsidRPr="00CC7A57">
        <w:rPr>
          <w:i/>
          <w:color w:val="000000" w:themeColor="text1"/>
        </w:rPr>
        <w:t>Ins</w:t>
      </w:r>
      <w:r>
        <w:rPr>
          <w:i/>
          <w:color w:val="000000" w:themeColor="text1"/>
        </w:rPr>
        <w:t xml:space="preserve">ert your Project Overview and Space Functions section </w:t>
      </w:r>
      <w:r w:rsidRPr="00CC7A57">
        <w:rPr>
          <w:i/>
          <w:color w:val="000000" w:themeColor="text1"/>
        </w:rPr>
        <w:t>here.</w:t>
      </w:r>
    </w:p>
    <w:p w14:paraId="65662EBC" w14:textId="77777777" w:rsidR="00470860" w:rsidRPr="005A4A96" w:rsidRDefault="00470860" w:rsidP="005A4A96">
      <w:pPr>
        <w:ind w:left="630" w:hanging="90"/>
      </w:pPr>
    </w:p>
    <w:p w14:paraId="76B70819" w14:textId="2ED6E31D" w:rsidR="0065656E" w:rsidRPr="00CC7A57" w:rsidRDefault="007C3A9C" w:rsidP="00AD25BD">
      <w:pPr>
        <w:pStyle w:val="Heading2"/>
        <w:numPr>
          <w:ilvl w:val="1"/>
          <w:numId w:val="0"/>
        </w:numPr>
        <w:spacing w:after="0" w:line="240" w:lineRule="auto"/>
        <w:ind w:left="-720" w:right="-720"/>
      </w:pPr>
      <w:bookmarkStart w:id="77" w:name="_Toc202068809"/>
      <w:bookmarkStart w:id="78" w:name="_Toc202068938"/>
      <w:bookmarkStart w:id="79" w:name="_Toc202160583"/>
      <w:bookmarkStart w:id="80" w:name="_Toc202160629"/>
      <w:bookmarkStart w:id="81" w:name="_Toc202582655"/>
      <w:bookmarkStart w:id="82" w:name="_Toc69805188"/>
      <w:r>
        <w:t>3.2</w:t>
      </w:r>
      <w:r w:rsidR="008D06FD">
        <w:t xml:space="preserve"> </w:t>
      </w:r>
      <w:bookmarkEnd w:id="77"/>
      <w:bookmarkEnd w:id="78"/>
      <w:bookmarkEnd w:id="79"/>
      <w:bookmarkEnd w:id="80"/>
      <w:bookmarkEnd w:id="81"/>
      <w:r w:rsidR="002E544A">
        <w:t>Envelope Systems</w:t>
      </w:r>
      <w:bookmarkEnd w:id="82"/>
    </w:p>
    <w:p w14:paraId="66BEADBA" w14:textId="77777777" w:rsidR="0065656E" w:rsidRPr="00CC7A57" w:rsidRDefault="0065656E" w:rsidP="00AD25BD">
      <w:pPr>
        <w:ind w:left="-720" w:right="-720"/>
        <w:rPr>
          <w:rFonts w:eastAsia="Times New Roman" w:cs="Cambria"/>
          <w:i/>
          <w:iCs/>
          <w:color w:val="5A5A5A"/>
        </w:rPr>
      </w:pPr>
    </w:p>
    <w:p w14:paraId="3C1BA225" w14:textId="1136DC23" w:rsidR="0065656E" w:rsidRPr="00CC7A57" w:rsidRDefault="0065656E" w:rsidP="00AD25BD">
      <w:pPr>
        <w:ind w:left="-720" w:right="-720"/>
        <w:jc w:val="center"/>
        <w:rPr>
          <w:rFonts w:eastAsia="Times New Roman" w:cs="Cambria"/>
          <w:i/>
          <w:iCs/>
          <w:color w:val="5A5A5A"/>
        </w:rPr>
      </w:pPr>
      <w:r w:rsidRPr="00CC7A57">
        <w:rPr>
          <w:noProof/>
        </w:rPr>
        <w:lastRenderedPageBreak/>
        <mc:AlternateContent>
          <mc:Choice Requires="wps">
            <w:drawing>
              <wp:inline distT="0" distB="0" distL="0" distR="0" wp14:anchorId="21F4C8DA" wp14:editId="514395EF">
                <wp:extent cx="5202555" cy="4907280"/>
                <wp:effectExtent l="0" t="0" r="17145" b="26670"/>
                <wp:docPr id="14" name="Folded Corner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4907280"/>
                        </a:xfrm>
                        <a:prstGeom prst="foldedCorner">
                          <a:avLst>
                            <a:gd name="adj" fmla="val 12500"/>
                          </a:avLst>
                        </a:prstGeom>
                        <a:solidFill>
                          <a:schemeClr val="bg1">
                            <a:lumMod val="85000"/>
                          </a:schemeClr>
                        </a:solidFill>
                        <a:ln w="6350">
                          <a:solidFill>
                            <a:srgbClr val="969696"/>
                          </a:solidFill>
                          <a:round/>
                          <a:headEnd/>
                          <a:tailEnd/>
                        </a:ln>
                      </wps:spPr>
                      <wps:txbx>
                        <w:txbxContent>
                          <w:p w14:paraId="1C56C4DB" w14:textId="659EF02B" w:rsidR="00A71EBF" w:rsidRDefault="00A71EBF" w:rsidP="00AD25BD">
                            <w:pPr>
                              <w:spacing w:after="0"/>
                              <w:ind w:hanging="14"/>
                              <w:rPr>
                                <w:rFonts w:ascii="Cambria" w:eastAsia="Times New Roman" w:hAnsi="Cambria"/>
                                <w:i/>
                                <w:iCs/>
                                <w:color w:val="5A5A5A"/>
                              </w:rPr>
                            </w:pPr>
                            <w:r>
                              <w:rPr>
                                <w:rFonts w:ascii="Cambria" w:eastAsia="Times New Roman" w:hAnsi="Cambria"/>
                                <w:i/>
                                <w:iCs/>
                                <w:color w:val="5A5A5A"/>
                              </w:rPr>
                              <w:t xml:space="preserve">Provide a narrative describing the types of </w:t>
                            </w:r>
                            <w:proofErr w:type="gramStart"/>
                            <w:r>
                              <w:rPr>
                                <w:rFonts w:ascii="Cambria" w:eastAsia="Times New Roman" w:hAnsi="Cambria"/>
                                <w:i/>
                                <w:iCs/>
                                <w:color w:val="5A5A5A"/>
                              </w:rPr>
                              <w:t>wall</w:t>
                            </w:r>
                            <w:proofErr w:type="gramEnd"/>
                            <w:r>
                              <w:rPr>
                                <w:rFonts w:ascii="Cambria" w:eastAsia="Times New Roman" w:hAnsi="Cambria"/>
                                <w:i/>
                                <w:iCs/>
                                <w:color w:val="5A5A5A"/>
                              </w:rPr>
                              <w:t>, roof, window, and below-grade assemblies to be used in the building and how these will meet the owner’s project requirements for the enclosure, including durability, maintenance, energy performance, indoor environmental quality, and</w:t>
                            </w:r>
                            <w:r w:rsidR="007C3A9C">
                              <w:rPr>
                                <w:rFonts w:ascii="Cambria" w:eastAsia="Times New Roman" w:hAnsi="Cambria"/>
                                <w:i/>
                                <w:iCs/>
                                <w:color w:val="5A5A5A"/>
                              </w:rPr>
                              <w:t>/or</w:t>
                            </w:r>
                            <w:r>
                              <w:rPr>
                                <w:rFonts w:ascii="Cambria" w:eastAsia="Times New Roman" w:hAnsi="Cambria"/>
                                <w:i/>
                                <w:iCs/>
                                <w:color w:val="5A5A5A"/>
                              </w:rPr>
                              <w:t xml:space="preserve"> aesthetics</w:t>
                            </w:r>
                            <w:r w:rsidR="003476E6">
                              <w:rPr>
                                <w:rFonts w:ascii="Cambria" w:eastAsia="Times New Roman" w:hAnsi="Cambria"/>
                                <w:i/>
                                <w:iCs/>
                                <w:color w:val="5A5A5A"/>
                              </w:rPr>
                              <w:t xml:space="preserve">. </w:t>
                            </w:r>
                            <w:r>
                              <w:rPr>
                                <w:rFonts w:ascii="Cambria" w:eastAsia="Times New Roman" w:hAnsi="Cambria"/>
                                <w:i/>
                                <w:iCs/>
                                <w:color w:val="5A5A5A"/>
                              </w:rPr>
                              <w:t xml:space="preserve"> If a building enclosure consultant will be employed in f</w:t>
                            </w:r>
                            <w:r w:rsidR="003476E6">
                              <w:rPr>
                                <w:rFonts w:ascii="Cambria" w:eastAsia="Times New Roman" w:hAnsi="Cambria"/>
                                <w:i/>
                                <w:iCs/>
                                <w:color w:val="5A5A5A"/>
                              </w:rPr>
                              <w:t>ulfillment of B3 Guideline I.2C (Moisture-safe Construction)</w:t>
                            </w:r>
                            <w:r>
                              <w:rPr>
                                <w:rFonts w:ascii="Cambria" w:eastAsia="Times New Roman" w:hAnsi="Cambria"/>
                                <w:i/>
                                <w:iCs/>
                                <w:color w:val="5A5A5A"/>
                              </w:rPr>
                              <w:t xml:space="preserve"> include that here. </w:t>
                            </w:r>
                          </w:p>
                          <w:p w14:paraId="38C12DED" w14:textId="356C829F" w:rsidR="00A71EBF" w:rsidRDefault="00A71EBF" w:rsidP="00AD25BD">
                            <w:pPr>
                              <w:spacing w:after="0"/>
                              <w:ind w:hanging="14"/>
                              <w:rPr>
                                <w:rFonts w:ascii="Cambria" w:eastAsia="Times New Roman" w:hAnsi="Cambria"/>
                                <w:i/>
                                <w:iCs/>
                                <w:color w:val="5A5A5A"/>
                              </w:rPr>
                            </w:pPr>
                          </w:p>
                          <w:p w14:paraId="6C7CB485" w14:textId="05322A2B" w:rsidR="00A71EBF" w:rsidRDefault="00A71EBF" w:rsidP="00107BB5">
                            <w:pPr>
                              <w:spacing w:after="0"/>
                              <w:ind w:hanging="14"/>
                              <w:rPr>
                                <w:rFonts w:ascii="Cambria" w:eastAsia="Times New Roman" w:hAnsi="Cambria"/>
                                <w:i/>
                                <w:iCs/>
                                <w:color w:val="5A5A5A"/>
                              </w:rPr>
                            </w:pPr>
                            <w:r>
                              <w:rPr>
                                <w:rFonts w:ascii="Cambria" w:eastAsia="Times New Roman" w:hAnsi="Cambria"/>
                                <w:i/>
                                <w:iCs/>
                                <w:color w:val="5A5A5A"/>
                              </w:rPr>
                              <w:t>Identify the applicable ene</w:t>
                            </w:r>
                            <w:r w:rsidR="00107BB5">
                              <w:rPr>
                                <w:rFonts w:ascii="Cambria" w:eastAsia="Times New Roman" w:hAnsi="Cambria"/>
                                <w:i/>
                                <w:iCs/>
                                <w:color w:val="5A5A5A"/>
                              </w:rPr>
                              <w:t xml:space="preserve">rgy code for enclosure elements as well as the ASHRAE </w:t>
                            </w:r>
                            <w:r w:rsidR="003476E6">
                              <w:rPr>
                                <w:rFonts w:ascii="Cambria" w:eastAsia="Times New Roman" w:hAnsi="Cambria"/>
                                <w:i/>
                                <w:iCs/>
                                <w:color w:val="5A5A5A"/>
                              </w:rPr>
                              <w:t xml:space="preserve">climate </w:t>
                            </w:r>
                            <w:r w:rsidR="00107BB5">
                              <w:rPr>
                                <w:rFonts w:ascii="Cambria" w:eastAsia="Times New Roman" w:hAnsi="Cambria"/>
                                <w:i/>
                                <w:iCs/>
                                <w:color w:val="5A5A5A"/>
                              </w:rPr>
                              <w:t>design conditions.</w:t>
                            </w:r>
                          </w:p>
                          <w:p w14:paraId="40DA8DDA" w14:textId="53E01588" w:rsidR="00A71EBF" w:rsidRDefault="00A71EBF" w:rsidP="009A49D3">
                            <w:pPr>
                              <w:spacing w:after="0"/>
                              <w:rPr>
                                <w:rFonts w:ascii="Cambria" w:eastAsia="Times New Roman" w:hAnsi="Cambria"/>
                                <w:i/>
                                <w:iCs/>
                                <w:color w:val="5A5A5A"/>
                              </w:rPr>
                            </w:pPr>
                          </w:p>
                          <w:p w14:paraId="43736694" w14:textId="5DE19A1A" w:rsidR="00A71EBF" w:rsidRDefault="00DB58CD" w:rsidP="00AD25BD">
                            <w:pPr>
                              <w:spacing w:after="0"/>
                              <w:ind w:hanging="14"/>
                              <w:rPr>
                                <w:rFonts w:ascii="Cambria" w:eastAsia="Times New Roman" w:hAnsi="Cambria"/>
                                <w:i/>
                                <w:iCs/>
                                <w:color w:val="5A5A5A"/>
                              </w:rPr>
                            </w:pPr>
                            <w:r>
                              <w:rPr>
                                <w:rFonts w:ascii="Cambria" w:eastAsia="Times New Roman" w:hAnsi="Cambria"/>
                                <w:i/>
                                <w:iCs/>
                                <w:color w:val="5A5A5A"/>
                              </w:rPr>
                              <w:t xml:space="preserve">For each of the major enclosure assemblies, </w:t>
                            </w:r>
                            <w:r w:rsidR="00A71EBF">
                              <w:rPr>
                                <w:rFonts w:ascii="Cambria" w:eastAsia="Times New Roman" w:hAnsi="Cambria"/>
                                <w:i/>
                                <w:iCs/>
                                <w:color w:val="5A5A5A"/>
                              </w:rPr>
                              <w:t xml:space="preserve">Identify </w:t>
                            </w:r>
                            <w:r w:rsidR="009A49D3">
                              <w:rPr>
                                <w:rFonts w:ascii="Cambria" w:eastAsia="Times New Roman" w:hAnsi="Cambria"/>
                                <w:i/>
                                <w:iCs/>
                                <w:color w:val="5A5A5A"/>
                              </w:rPr>
                              <w:t xml:space="preserve">the </w:t>
                            </w:r>
                            <w:r w:rsidR="00A71EBF">
                              <w:rPr>
                                <w:rFonts w:ascii="Cambria" w:eastAsia="Times New Roman" w:hAnsi="Cambria"/>
                                <w:i/>
                                <w:iCs/>
                                <w:color w:val="5A5A5A"/>
                              </w:rPr>
                              <w:t xml:space="preserve">products and materials making up </w:t>
                            </w:r>
                            <w:r>
                              <w:rPr>
                                <w:rFonts w:ascii="Cambria" w:eastAsia="Times New Roman" w:hAnsi="Cambria"/>
                                <w:i/>
                                <w:iCs/>
                                <w:color w:val="5A5A5A"/>
                              </w:rPr>
                              <w:t>each of the control layers: 1) weather barrier, 2) thermal barrier, 3)</w:t>
                            </w:r>
                            <w:r w:rsidR="00A71EBF">
                              <w:rPr>
                                <w:rFonts w:ascii="Cambria" w:eastAsia="Times New Roman" w:hAnsi="Cambria"/>
                                <w:i/>
                                <w:iCs/>
                                <w:color w:val="5A5A5A"/>
                              </w:rPr>
                              <w:t xml:space="preserve"> air barrier, </w:t>
                            </w:r>
                            <w:r>
                              <w:rPr>
                                <w:rFonts w:ascii="Cambria" w:eastAsia="Times New Roman" w:hAnsi="Cambria"/>
                                <w:i/>
                                <w:iCs/>
                                <w:color w:val="5A5A5A"/>
                              </w:rPr>
                              <w:t>4) vapor retarder</w:t>
                            </w:r>
                            <w:r w:rsidR="00A71EBF">
                              <w:rPr>
                                <w:rFonts w:ascii="Cambria" w:eastAsia="Times New Roman" w:hAnsi="Cambria"/>
                                <w:i/>
                                <w:iCs/>
                                <w:color w:val="5A5A5A"/>
                              </w:rPr>
                              <w:t xml:space="preserve">, and state the total R-value or U-value/SHGC value of the assembly or glazing system.  </w:t>
                            </w:r>
                          </w:p>
                          <w:p w14:paraId="38547C00" w14:textId="77777777" w:rsidR="00A71EBF" w:rsidRDefault="00A71EBF" w:rsidP="00AD25BD">
                            <w:pPr>
                              <w:spacing w:after="0"/>
                              <w:ind w:hanging="14"/>
                              <w:rPr>
                                <w:rFonts w:ascii="Cambria" w:eastAsia="Times New Roman" w:hAnsi="Cambria"/>
                                <w:i/>
                                <w:iCs/>
                                <w:color w:val="5A5A5A"/>
                              </w:rPr>
                            </w:pPr>
                          </w:p>
                          <w:p w14:paraId="056B0262" w14:textId="64F41935" w:rsidR="00A71EBF" w:rsidRDefault="00A71EBF" w:rsidP="00AD25BD">
                            <w:pPr>
                              <w:spacing w:after="0"/>
                              <w:ind w:hanging="14"/>
                              <w:rPr>
                                <w:rFonts w:ascii="Cambria" w:eastAsia="Times New Roman" w:hAnsi="Cambria"/>
                                <w:i/>
                                <w:iCs/>
                                <w:color w:val="5A5A5A"/>
                              </w:rPr>
                            </w:pPr>
                            <w:r>
                              <w:rPr>
                                <w:rFonts w:ascii="Cambria" w:eastAsia="Times New Roman" w:hAnsi="Cambria"/>
                                <w:i/>
                                <w:iCs/>
                                <w:color w:val="5A5A5A"/>
                              </w:rPr>
                              <w:t xml:space="preserve">Provide a </w:t>
                            </w:r>
                            <w:r w:rsidR="00047DD9">
                              <w:rPr>
                                <w:rFonts w:ascii="Cambria" w:eastAsia="Times New Roman" w:hAnsi="Cambria"/>
                                <w:i/>
                                <w:iCs/>
                                <w:color w:val="5A5A5A"/>
                              </w:rPr>
                              <w:t xml:space="preserve">brief </w:t>
                            </w:r>
                            <w:r>
                              <w:rPr>
                                <w:rFonts w:ascii="Cambria" w:eastAsia="Times New Roman" w:hAnsi="Cambria"/>
                                <w:i/>
                                <w:iCs/>
                                <w:color w:val="5A5A5A"/>
                              </w:rPr>
                              <w:t xml:space="preserve">description of how the enclosure </w:t>
                            </w:r>
                            <w:r w:rsidR="00DB58CD">
                              <w:rPr>
                                <w:rFonts w:ascii="Cambria" w:eastAsia="Times New Roman" w:hAnsi="Cambria"/>
                                <w:i/>
                                <w:iCs/>
                                <w:color w:val="5A5A5A"/>
                              </w:rPr>
                              <w:t>elements</w:t>
                            </w:r>
                            <w:r w:rsidR="00830D5A">
                              <w:rPr>
                                <w:rFonts w:ascii="Cambria" w:eastAsia="Times New Roman" w:hAnsi="Cambria"/>
                                <w:i/>
                                <w:iCs/>
                                <w:color w:val="5A5A5A"/>
                              </w:rPr>
                              <w:t xml:space="preserve"> </w:t>
                            </w:r>
                            <w:r>
                              <w:rPr>
                                <w:rFonts w:ascii="Cambria" w:eastAsia="Times New Roman" w:hAnsi="Cambria"/>
                                <w:i/>
                                <w:iCs/>
                                <w:color w:val="5A5A5A"/>
                              </w:rPr>
                              <w:t xml:space="preserve">help meet any other B3 Guidelines requirements such as S.5O (Bird safety), I.4A (Passive thermal comfort), I.5C (Daylighting), M.1A (LCA and embodied GWP), and M.2A (Environmentally preferable materials). </w:t>
                            </w:r>
                          </w:p>
                          <w:p w14:paraId="0CD78B86" w14:textId="77777777" w:rsidR="009A49D3" w:rsidRDefault="009A49D3" w:rsidP="009A49D3">
                            <w:pPr>
                              <w:spacing w:after="0"/>
                              <w:ind w:hanging="14"/>
                              <w:rPr>
                                <w:rFonts w:ascii="Cambria" w:eastAsia="Times New Roman" w:hAnsi="Cambria"/>
                                <w:i/>
                                <w:iCs/>
                                <w:color w:val="5A5A5A"/>
                              </w:rPr>
                            </w:pPr>
                          </w:p>
                          <w:p w14:paraId="45218B19" w14:textId="049D4587" w:rsidR="009A49D3" w:rsidRDefault="009A49D3" w:rsidP="009A49D3">
                            <w:pPr>
                              <w:spacing w:after="0"/>
                              <w:ind w:hanging="14"/>
                              <w:rPr>
                                <w:rFonts w:ascii="Cambria" w:eastAsia="Times New Roman" w:hAnsi="Cambria"/>
                                <w:i/>
                                <w:iCs/>
                                <w:color w:val="5A5A5A"/>
                              </w:rPr>
                            </w:pPr>
                            <w:r>
                              <w:rPr>
                                <w:rFonts w:ascii="Cambria" w:eastAsia="Times New Roman" w:hAnsi="Cambria"/>
                                <w:i/>
                                <w:iCs/>
                                <w:color w:val="5A5A5A"/>
                              </w:rPr>
                              <w:t>Note any other performance criteria for the enclosure such as the air leakage limit</w:t>
                            </w:r>
                            <w:r w:rsidR="00DB58CD">
                              <w:rPr>
                                <w:rFonts w:ascii="Cambria" w:eastAsia="Times New Roman" w:hAnsi="Cambria"/>
                                <w:i/>
                                <w:iCs/>
                                <w:color w:val="5A5A5A"/>
                              </w:rPr>
                              <w:t>.</w:t>
                            </w:r>
                            <w:r>
                              <w:rPr>
                                <w:rFonts w:ascii="Cambria" w:eastAsia="Times New Roman" w:hAnsi="Cambria"/>
                                <w:i/>
                                <w:iCs/>
                                <w:color w:val="5A5A5A"/>
                              </w:rPr>
                              <w:t xml:space="preserve"> identified in B3 Guideline I.2C, or NFPA 285 requirements.</w:t>
                            </w:r>
                          </w:p>
                          <w:p w14:paraId="75472FBB" w14:textId="77777777" w:rsidR="00A71EBF" w:rsidRDefault="00A71EBF" w:rsidP="0065656E">
                            <w:pPr>
                              <w:ind w:hanging="14"/>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21F4C8DA" id="Folded Corner 14" o:spid="_x0000_s1038" type="#_x0000_t65" style="width:409.65pt;height:38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" fillcolor="#d8d8d8 [2732]" strokecolor="#969696" strokeweight=".5pt">
                <v:textbox inset="10.8pt,7.2pt,10.8pt">
                  <w:txbxContent>
                    <w:p w14:paraId="1C56C4DB" w14:textId="659EF02B" w:rsidR="00A71EBF" w:rsidRDefault="00A71EBF" w:rsidP="00AD25BD">
                      <w:pPr>
                        <w:spacing w:after="0"/>
                        <w:ind w:hanging="14"/>
                        <w:rPr>
                          <w:rFonts w:ascii="Cambria" w:eastAsia="Times New Roman" w:hAnsi="Cambria"/>
                          <w:i/>
                          <w:iCs/>
                          <w:color w:val="5A5A5A"/>
                        </w:rPr>
                      </w:pPr>
                      <w:r>
                        <w:rPr>
                          <w:rFonts w:ascii="Cambria" w:eastAsia="Times New Roman" w:hAnsi="Cambria"/>
                          <w:i/>
                          <w:iCs/>
                          <w:color w:val="5A5A5A"/>
                        </w:rPr>
                        <w:t xml:space="preserve">Provide a narrative describing the types of </w:t>
                      </w:r>
                      <w:proofErr w:type="gramStart"/>
                      <w:r>
                        <w:rPr>
                          <w:rFonts w:ascii="Cambria" w:eastAsia="Times New Roman" w:hAnsi="Cambria"/>
                          <w:i/>
                          <w:iCs/>
                          <w:color w:val="5A5A5A"/>
                        </w:rPr>
                        <w:t>wall</w:t>
                      </w:r>
                      <w:proofErr w:type="gramEnd"/>
                      <w:r>
                        <w:rPr>
                          <w:rFonts w:ascii="Cambria" w:eastAsia="Times New Roman" w:hAnsi="Cambria"/>
                          <w:i/>
                          <w:iCs/>
                          <w:color w:val="5A5A5A"/>
                        </w:rPr>
                        <w:t>, roof, window, and below-grade assemblies to be used in the building and how these will meet the owner’s project requirements for the enclosure, including durability, maintenance, energy performance, indoor environmental quality, and</w:t>
                      </w:r>
                      <w:r w:rsidR="007C3A9C">
                        <w:rPr>
                          <w:rFonts w:ascii="Cambria" w:eastAsia="Times New Roman" w:hAnsi="Cambria"/>
                          <w:i/>
                          <w:iCs/>
                          <w:color w:val="5A5A5A"/>
                        </w:rPr>
                        <w:t>/or</w:t>
                      </w:r>
                      <w:r>
                        <w:rPr>
                          <w:rFonts w:ascii="Cambria" w:eastAsia="Times New Roman" w:hAnsi="Cambria"/>
                          <w:i/>
                          <w:iCs/>
                          <w:color w:val="5A5A5A"/>
                        </w:rPr>
                        <w:t xml:space="preserve"> aesthetics</w:t>
                      </w:r>
                      <w:r w:rsidR="003476E6">
                        <w:rPr>
                          <w:rFonts w:ascii="Cambria" w:eastAsia="Times New Roman" w:hAnsi="Cambria"/>
                          <w:i/>
                          <w:iCs/>
                          <w:color w:val="5A5A5A"/>
                        </w:rPr>
                        <w:t xml:space="preserve">. </w:t>
                      </w:r>
                      <w:r>
                        <w:rPr>
                          <w:rFonts w:ascii="Cambria" w:eastAsia="Times New Roman" w:hAnsi="Cambria"/>
                          <w:i/>
                          <w:iCs/>
                          <w:color w:val="5A5A5A"/>
                        </w:rPr>
                        <w:t xml:space="preserve"> If a building enclosure consultant will be employed in f</w:t>
                      </w:r>
                      <w:r w:rsidR="003476E6">
                        <w:rPr>
                          <w:rFonts w:ascii="Cambria" w:eastAsia="Times New Roman" w:hAnsi="Cambria"/>
                          <w:i/>
                          <w:iCs/>
                          <w:color w:val="5A5A5A"/>
                        </w:rPr>
                        <w:t>ulfillment of B3 Guideline I.2C (Moisture-safe Construction)</w:t>
                      </w:r>
                      <w:r>
                        <w:rPr>
                          <w:rFonts w:ascii="Cambria" w:eastAsia="Times New Roman" w:hAnsi="Cambria"/>
                          <w:i/>
                          <w:iCs/>
                          <w:color w:val="5A5A5A"/>
                        </w:rPr>
                        <w:t xml:space="preserve"> include that here. </w:t>
                      </w:r>
                    </w:p>
                    <w:p w14:paraId="38C12DED" w14:textId="356C829F" w:rsidR="00A71EBF" w:rsidRDefault="00A71EBF" w:rsidP="00AD25BD">
                      <w:pPr>
                        <w:spacing w:after="0"/>
                        <w:ind w:hanging="14"/>
                        <w:rPr>
                          <w:rFonts w:ascii="Cambria" w:eastAsia="Times New Roman" w:hAnsi="Cambria"/>
                          <w:i/>
                          <w:iCs/>
                          <w:color w:val="5A5A5A"/>
                        </w:rPr>
                      </w:pPr>
                    </w:p>
                    <w:p w14:paraId="6C7CB485" w14:textId="05322A2B" w:rsidR="00A71EBF" w:rsidRDefault="00A71EBF" w:rsidP="00107BB5">
                      <w:pPr>
                        <w:spacing w:after="0"/>
                        <w:ind w:hanging="14"/>
                        <w:rPr>
                          <w:rFonts w:ascii="Cambria" w:eastAsia="Times New Roman" w:hAnsi="Cambria"/>
                          <w:i/>
                          <w:iCs/>
                          <w:color w:val="5A5A5A"/>
                        </w:rPr>
                      </w:pPr>
                      <w:r>
                        <w:rPr>
                          <w:rFonts w:ascii="Cambria" w:eastAsia="Times New Roman" w:hAnsi="Cambria"/>
                          <w:i/>
                          <w:iCs/>
                          <w:color w:val="5A5A5A"/>
                        </w:rPr>
                        <w:t>Identify the applicable ene</w:t>
                      </w:r>
                      <w:r w:rsidR="00107BB5">
                        <w:rPr>
                          <w:rFonts w:ascii="Cambria" w:eastAsia="Times New Roman" w:hAnsi="Cambria"/>
                          <w:i/>
                          <w:iCs/>
                          <w:color w:val="5A5A5A"/>
                        </w:rPr>
                        <w:t xml:space="preserve">rgy code for enclosure elements as well as the ASHRAE </w:t>
                      </w:r>
                      <w:r w:rsidR="003476E6">
                        <w:rPr>
                          <w:rFonts w:ascii="Cambria" w:eastAsia="Times New Roman" w:hAnsi="Cambria"/>
                          <w:i/>
                          <w:iCs/>
                          <w:color w:val="5A5A5A"/>
                        </w:rPr>
                        <w:t xml:space="preserve">climate </w:t>
                      </w:r>
                      <w:r w:rsidR="00107BB5">
                        <w:rPr>
                          <w:rFonts w:ascii="Cambria" w:eastAsia="Times New Roman" w:hAnsi="Cambria"/>
                          <w:i/>
                          <w:iCs/>
                          <w:color w:val="5A5A5A"/>
                        </w:rPr>
                        <w:t>design conditions.</w:t>
                      </w:r>
                    </w:p>
                    <w:p w14:paraId="40DA8DDA" w14:textId="53E01588" w:rsidR="00A71EBF" w:rsidRDefault="00A71EBF" w:rsidP="009A49D3">
                      <w:pPr>
                        <w:spacing w:after="0"/>
                        <w:rPr>
                          <w:rFonts w:ascii="Cambria" w:eastAsia="Times New Roman" w:hAnsi="Cambria"/>
                          <w:i/>
                          <w:iCs/>
                          <w:color w:val="5A5A5A"/>
                        </w:rPr>
                      </w:pPr>
                    </w:p>
                    <w:p w14:paraId="43736694" w14:textId="5DE19A1A" w:rsidR="00A71EBF" w:rsidRDefault="00DB58CD" w:rsidP="00AD25BD">
                      <w:pPr>
                        <w:spacing w:after="0"/>
                        <w:ind w:hanging="14"/>
                        <w:rPr>
                          <w:rFonts w:ascii="Cambria" w:eastAsia="Times New Roman" w:hAnsi="Cambria"/>
                          <w:i/>
                          <w:iCs/>
                          <w:color w:val="5A5A5A"/>
                        </w:rPr>
                      </w:pPr>
                      <w:r>
                        <w:rPr>
                          <w:rFonts w:ascii="Cambria" w:eastAsia="Times New Roman" w:hAnsi="Cambria"/>
                          <w:i/>
                          <w:iCs/>
                          <w:color w:val="5A5A5A"/>
                        </w:rPr>
                        <w:t xml:space="preserve">For each of the major enclosure assemblies, </w:t>
                      </w:r>
                      <w:r w:rsidR="00A71EBF">
                        <w:rPr>
                          <w:rFonts w:ascii="Cambria" w:eastAsia="Times New Roman" w:hAnsi="Cambria"/>
                          <w:i/>
                          <w:iCs/>
                          <w:color w:val="5A5A5A"/>
                        </w:rPr>
                        <w:t xml:space="preserve">Identify </w:t>
                      </w:r>
                      <w:r w:rsidR="009A49D3">
                        <w:rPr>
                          <w:rFonts w:ascii="Cambria" w:eastAsia="Times New Roman" w:hAnsi="Cambria"/>
                          <w:i/>
                          <w:iCs/>
                          <w:color w:val="5A5A5A"/>
                        </w:rPr>
                        <w:t xml:space="preserve">the </w:t>
                      </w:r>
                      <w:r w:rsidR="00A71EBF">
                        <w:rPr>
                          <w:rFonts w:ascii="Cambria" w:eastAsia="Times New Roman" w:hAnsi="Cambria"/>
                          <w:i/>
                          <w:iCs/>
                          <w:color w:val="5A5A5A"/>
                        </w:rPr>
                        <w:t xml:space="preserve">products and materials making up </w:t>
                      </w:r>
                      <w:r>
                        <w:rPr>
                          <w:rFonts w:ascii="Cambria" w:eastAsia="Times New Roman" w:hAnsi="Cambria"/>
                          <w:i/>
                          <w:iCs/>
                          <w:color w:val="5A5A5A"/>
                        </w:rPr>
                        <w:t>each of the control layers: 1) weather barrier, 2) thermal barrier, 3)</w:t>
                      </w:r>
                      <w:r w:rsidR="00A71EBF">
                        <w:rPr>
                          <w:rFonts w:ascii="Cambria" w:eastAsia="Times New Roman" w:hAnsi="Cambria"/>
                          <w:i/>
                          <w:iCs/>
                          <w:color w:val="5A5A5A"/>
                        </w:rPr>
                        <w:t xml:space="preserve"> air barrier, </w:t>
                      </w:r>
                      <w:r>
                        <w:rPr>
                          <w:rFonts w:ascii="Cambria" w:eastAsia="Times New Roman" w:hAnsi="Cambria"/>
                          <w:i/>
                          <w:iCs/>
                          <w:color w:val="5A5A5A"/>
                        </w:rPr>
                        <w:t>4) vapor retarder</w:t>
                      </w:r>
                      <w:r w:rsidR="00A71EBF">
                        <w:rPr>
                          <w:rFonts w:ascii="Cambria" w:eastAsia="Times New Roman" w:hAnsi="Cambria"/>
                          <w:i/>
                          <w:iCs/>
                          <w:color w:val="5A5A5A"/>
                        </w:rPr>
                        <w:t xml:space="preserve">, and state the total R-value or U-value/SHGC value of the assembly or glazing system.  </w:t>
                      </w:r>
                    </w:p>
                    <w:p w14:paraId="38547C00" w14:textId="77777777" w:rsidR="00A71EBF" w:rsidRDefault="00A71EBF" w:rsidP="00AD25BD">
                      <w:pPr>
                        <w:spacing w:after="0"/>
                        <w:ind w:hanging="14"/>
                        <w:rPr>
                          <w:rFonts w:ascii="Cambria" w:eastAsia="Times New Roman" w:hAnsi="Cambria"/>
                          <w:i/>
                          <w:iCs/>
                          <w:color w:val="5A5A5A"/>
                        </w:rPr>
                      </w:pPr>
                    </w:p>
                    <w:p w14:paraId="056B0262" w14:textId="64F41935" w:rsidR="00A71EBF" w:rsidRDefault="00A71EBF" w:rsidP="00AD25BD">
                      <w:pPr>
                        <w:spacing w:after="0"/>
                        <w:ind w:hanging="14"/>
                        <w:rPr>
                          <w:rFonts w:ascii="Cambria" w:eastAsia="Times New Roman" w:hAnsi="Cambria"/>
                          <w:i/>
                          <w:iCs/>
                          <w:color w:val="5A5A5A"/>
                        </w:rPr>
                      </w:pPr>
                      <w:r>
                        <w:rPr>
                          <w:rFonts w:ascii="Cambria" w:eastAsia="Times New Roman" w:hAnsi="Cambria"/>
                          <w:i/>
                          <w:iCs/>
                          <w:color w:val="5A5A5A"/>
                        </w:rPr>
                        <w:t xml:space="preserve">Provide a </w:t>
                      </w:r>
                      <w:r w:rsidR="00047DD9">
                        <w:rPr>
                          <w:rFonts w:ascii="Cambria" w:eastAsia="Times New Roman" w:hAnsi="Cambria"/>
                          <w:i/>
                          <w:iCs/>
                          <w:color w:val="5A5A5A"/>
                        </w:rPr>
                        <w:t xml:space="preserve">brief </w:t>
                      </w:r>
                      <w:r>
                        <w:rPr>
                          <w:rFonts w:ascii="Cambria" w:eastAsia="Times New Roman" w:hAnsi="Cambria"/>
                          <w:i/>
                          <w:iCs/>
                          <w:color w:val="5A5A5A"/>
                        </w:rPr>
                        <w:t xml:space="preserve">description of how the enclosure </w:t>
                      </w:r>
                      <w:r w:rsidR="00DB58CD">
                        <w:rPr>
                          <w:rFonts w:ascii="Cambria" w:eastAsia="Times New Roman" w:hAnsi="Cambria"/>
                          <w:i/>
                          <w:iCs/>
                          <w:color w:val="5A5A5A"/>
                        </w:rPr>
                        <w:t>elements</w:t>
                      </w:r>
                      <w:r w:rsidR="00830D5A">
                        <w:rPr>
                          <w:rFonts w:ascii="Cambria" w:eastAsia="Times New Roman" w:hAnsi="Cambria"/>
                          <w:i/>
                          <w:iCs/>
                          <w:color w:val="5A5A5A"/>
                        </w:rPr>
                        <w:t xml:space="preserve"> </w:t>
                      </w:r>
                      <w:r>
                        <w:rPr>
                          <w:rFonts w:ascii="Cambria" w:eastAsia="Times New Roman" w:hAnsi="Cambria"/>
                          <w:i/>
                          <w:iCs/>
                          <w:color w:val="5A5A5A"/>
                        </w:rPr>
                        <w:t xml:space="preserve">help meet any other B3 Guidelines requirements such as S.5O (Bird safety), I.4A (Passive thermal comfort), I.5C (Daylighting), M.1A (LCA and embodied GWP), and M.2A (Environmentally preferable materials). </w:t>
                      </w:r>
                    </w:p>
                    <w:p w14:paraId="0CD78B86" w14:textId="77777777" w:rsidR="009A49D3" w:rsidRDefault="009A49D3" w:rsidP="009A49D3">
                      <w:pPr>
                        <w:spacing w:after="0"/>
                        <w:ind w:hanging="14"/>
                        <w:rPr>
                          <w:rFonts w:ascii="Cambria" w:eastAsia="Times New Roman" w:hAnsi="Cambria"/>
                          <w:i/>
                          <w:iCs/>
                          <w:color w:val="5A5A5A"/>
                        </w:rPr>
                      </w:pPr>
                    </w:p>
                    <w:p w14:paraId="45218B19" w14:textId="049D4587" w:rsidR="009A49D3" w:rsidRDefault="009A49D3" w:rsidP="009A49D3">
                      <w:pPr>
                        <w:spacing w:after="0"/>
                        <w:ind w:hanging="14"/>
                        <w:rPr>
                          <w:rFonts w:ascii="Cambria" w:eastAsia="Times New Roman" w:hAnsi="Cambria"/>
                          <w:i/>
                          <w:iCs/>
                          <w:color w:val="5A5A5A"/>
                        </w:rPr>
                      </w:pPr>
                      <w:r>
                        <w:rPr>
                          <w:rFonts w:ascii="Cambria" w:eastAsia="Times New Roman" w:hAnsi="Cambria"/>
                          <w:i/>
                          <w:iCs/>
                          <w:color w:val="5A5A5A"/>
                        </w:rPr>
                        <w:t>Note any other performance criteria for the enclosure such as the air leakage limit</w:t>
                      </w:r>
                      <w:r w:rsidR="00DB58CD">
                        <w:rPr>
                          <w:rFonts w:ascii="Cambria" w:eastAsia="Times New Roman" w:hAnsi="Cambria"/>
                          <w:i/>
                          <w:iCs/>
                          <w:color w:val="5A5A5A"/>
                        </w:rPr>
                        <w:t>.</w:t>
                      </w:r>
                      <w:r>
                        <w:rPr>
                          <w:rFonts w:ascii="Cambria" w:eastAsia="Times New Roman" w:hAnsi="Cambria"/>
                          <w:i/>
                          <w:iCs/>
                          <w:color w:val="5A5A5A"/>
                        </w:rPr>
                        <w:t xml:space="preserve"> identified in B3 Guideline I.2C, or NFPA 285 requirements.</w:t>
                      </w:r>
                    </w:p>
                    <w:p w14:paraId="75472FBB" w14:textId="77777777" w:rsidR="00A71EBF" w:rsidRDefault="00A71EBF" w:rsidP="0065656E">
                      <w:pPr>
                        <w:ind w:hanging="14"/>
                        <w:rPr>
                          <w:rFonts w:ascii="Cambria" w:eastAsia="Times New Roman" w:hAnsi="Cambria"/>
                          <w:i/>
                          <w:iCs/>
                          <w:color w:val="5A5A5A"/>
                        </w:rPr>
                      </w:pPr>
                    </w:p>
                  </w:txbxContent>
                </v:textbox>
                <w10:anchorlock/>
              </v:shape>
            </w:pict>
          </mc:Fallback>
        </mc:AlternateContent>
      </w:r>
    </w:p>
    <w:p w14:paraId="0B283CA9" w14:textId="77777777" w:rsidR="0065656E" w:rsidRPr="00CC7A57" w:rsidRDefault="0065656E" w:rsidP="00AD25BD">
      <w:pPr>
        <w:ind w:left="-720" w:right="-720"/>
        <w:jc w:val="center"/>
      </w:pPr>
    </w:p>
    <w:p w14:paraId="21ABE35B" w14:textId="7B48DF7A" w:rsidR="0065656E" w:rsidRPr="00CC7A57" w:rsidRDefault="0065656E" w:rsidP="00AD25BD">
      <w:pPr>
        <w:ind w:left="-720" w:right="-720"/>
        <w:rPr>
          <w:color w:val="000000" w:themeColor="text1"/>
        </w:rPr>
      </w:pPr>
      <w:r w:rsidRPr="00CC7A57">
        <w:rPr>
          <w:i/>
          <w:color w:val="000000" w:themeColor="text1"/>
        </w:rPr>
        <w:t>Insert your</w:t>
      </w:r>
      <w:r w:rsidR="009A5E4F">
        <w:rPr>
          <w:i/>
          <w:color w:val="000000" w:themeColor="text1"/>
        </w:rPr>
        <w:t xml:space="preserve"> Envelope Systems section here</w:t>
      </w:r>
      <w:r w:rsidRPr="00CC7A57">
        <w:rPr>
          <w:i/>
          <w:color w:val="000000" w:themeColor="text1"/>
        </w:rPr>
        <w:t>.</w:t>
      </w:r>
    </w:p>
    <w:p w14:paraId="144FC0EA" w14:textId="77777777" w:rsidR="0065656E" w:rsidRPr="00CC7A57" w:rsidRDefault="0065656E" w:rsidP="00AD25BD">
      <w:pPr>
        <w:ind w:left="-720" w:right="-720"/>
        <w:jc w:val="center"/>
      </w:pPr>
    </w:p>
    <w:p w14:paraId="7DE20371" w14:textId="41B01F13" w:rsidR="0065656E" w:rsidRPr="00CC7A57" w:rsidRDefault="007C3A9C" w:rsidP="00AD25BD">
      <w:pPr>
        <w:pStyle w:val="Heading2"/>
        <w:numPr>
          <w:ilvl w:val="1"/>
          <w:numId w:val="0"/>
        </w:numPr>
        <w:spacing w:after="0" w:line="240" w:lineRule="auto"/>
        <w:ind w:left="-720" w:right="-720"/>
      </w:pPr>
      <w:bookmarkStart w:id="83" w:name="_Toc202068810"/>
      <w:bookmarkStart w:id="84" w:name="_Toc202068939"/>
      <w:bookmarkStart w:id="85" w:name="_Toc202160584"/>
      <w:bookmarkStart w:id="86" w:name="_Toc202160630"/>
      <w:bookmarkStart w:id="87" w:name="_Toc202582656"/>
      <w:bookmarkStart w:id="88" w:name="_Toc69805189"/>
      <w:r>
        <w:t>3.3</w:t>
      </w:r>
      <w:r w:rsidR="008D06FD">
        <w:t xml:space="preserve"> </w:t>
      </w:r>
      <w:bookmarkEnd w:id="83"/>
      <w:bookmarkEnd w:id="84"/>
      <w:bookmarkEnd w:id="85"/>
      <w:bookmarkEnd w:id="86"/>
      <w:bookmarkEnd w:id="87"/>
      <w:r w:rsidR="002E544A">
        <w:t>Interior Systems</w:t>
      </w:r>
      <w:bookmarkEnd w:id="88"/>
    </w:p>
    <w:p w14:paraId="62AAFAF0" w14:textId="77777777" w:rsidR="0065656E" w:rsidRPr="00CC7A57" w:rsidRDefault="0065656E" w:rsidP="00AD25BD">
      <w:pPr>
        <w:ind w:left="-720" w:right="-720"/>
        <w:jc w:val="center"/>
      </w:pPr>
    </w:p>
    <w:p w14:paraId="5469B0D0" w14:textId="0E3F0E39" w:rsidR="0065656E" w:rsidRPr="00CC7A57" w:rsidRDefault="0065656E" w:rsidP="00AD25BD">
      <w:pPr>
        <w:ind w:left="-720" w:right="-720"/>
        <w:jc w:val="center"/>
      </w:pPr>
      <w:r w:rsidRPr="00CC7A57">
        <w:rPr>
          <w:noProof/>
        </w:rPr>
        <w:lastRenderedPageBreak/>
        <mc:AlternateContent>
          <mc:Choice Requires="wps">
            <w:drawing>
              <wp:inline distT="0" distB="0" distL="0" distR="0" wp14:anchorId="46CA255B" wp14:editId="160D2633">
                <wp:extent cx="5202555" cy="5242560"/>
                <wp:effectExtent l="0" t="0" r="17145" b="15240"/>
                <wp:docPr id="13" name="Folded Corne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5242560"/>
                        </a:xfrm>
                        <a:prstGeom prst="foldedCorner">
                          <a:avLst>
                            <a:gd name="adj" fmla="val 12500"/>
                          </a:avLst>
                        </a:prstGeom>
                        <a:solidFill>
                          <a:schemeClr val="bg1">
                            <a:lumMod val="85000"/>
                          </a:schemeClr>
                        </a:solidFill>
                        <a:ln w="6350">
                          <a:solidFill>
                            <a:srgbClr val="969696"/>
                          </a:solidFill>
                          <a:round/>
                          <a:headEnd/>
                          <a:tailEnd/>
                        </a:ln>
                      </wps:spPr>
                      <wps:txbx>
                        <w:txbxContent>
                          <w:p w14:paraId="249A8C62" w14:textId="578D051C" w:rsidR="00A71EBF" w:rsidRDefault="00A71EBF" w:rsidP="0061110B">
                            <w:pPr>
                              <w:ind w:left="734" w:hanging="14"/>
                              <w:rPr>
                                <w:rFonts w:ascii="Cambria" w:eastAsia="Times New Roman" w:hAnsi="Cambria"/>
                                <w:i/>
                                <w:iCs/>
                                <w:color w:val="5A5A5A"/>
                              </w:rPr>
                            </w:pPr>
                            <w:r>
                              <w:rPr>
                                <w:rFonts w:ascii="Cambria" w:eastAsia="Times New Roman" w:hAnsi="Cambria"/>
                                <w:i/>
                                <w:iCs/>
                                <w:color w:val="5A5A5A"/>
                              </w:rPr>
                              <w:t xml:space="preserve">Provide a general description of the circulation and wayfinding strategy (for </w:t>
                            </w:r>
                            <w:r w:rsidR="003C3560">
                              <w:rPr>
                                <w:rFonts w:ascii="Cambria" w:eastAsia="Times New Roman" w:hAnsi="Cambria"/>
                                <w:i/>
                                <w:iCs/>
                                <w:color w:val="5A5A5A"/>
                              </w:rPr>
                              <w:t xml:space="preserve">public </w:t>
                            </w:r>
                            <w:r>
                              <w:rPr>
                                <w:rFonts w:ascii="Cambria" w:eastAsia="Times New Roman" w:hAnsi="Cambria"/>
                                <w:i/>
                                <w:iCs/>
                                <w:color w:val="5A5A5A"/>
                              </w:rPr>
                              <w:t xml:space="preserve">buildings larger than several thousand square feet).  </w:t>
                            </w:r>
                          </w:p>
                          <w:p w14:paraId="50EE0C54" w14:textId="0AACA728" w:rsidR="00A71EBF" w:rsidRDefault="00A71EBF" w:rsidP="001038E8">
                            <w:pPr>
                              <w:ind w:left="734" w:hanging="14"/>
                              <w:rPr>
                                <w:rFonts w:ascii="Cambria" w:eastAsia="Times New Roman" w:hAnsi="Cambria"/>
                                <w:i/>
                                <w:iCs/>
                                <w:color w:val="5A5A5A"/>
                              </w:rPr>
                            </w:pPr>
                            <w:r>
                              <w:rPr>
                                <w:rFonts w:ascii="Cambria" w:eastAsia="Times New Roman" w:hAnsi="Cambria"/>
                                <w:i/>
                                <w:iCs/>
                                <w:color w:val="5A5A5A"/>
                              </w:rPr>
                              <w:t>Provide a description of how the design of the building and its interior systems support universal design principles, in fulfillment of B3 Guideline I.9C</w:t>
                            </w:r>
                            <w:r w:rsidR="00DD1235">
                              <w:rPr>
                                <w:rFonts w:ascii="Cambria" w:eastAsia="Times New Roman" w:hAnsi="Cambria"/>
                                <w:i/>
                                <w:iCs/>
                                <w:color w:val="5A5A5A"/>
                              </w:rPr>
                              <w:t xml:space="preserve"> (universal design principles).</w:t>
                            </w:r>
                            <w:r>
                              <w:rPr>
                                <w:rFonts w:ascii="Cambria" w:eastAsia="Times New Roman" w:hAnsi="Cambria"/>
                                <w:i/>
                                <w:iCs/>
                                <w:color w:val="5A5A5A"/>
                              </w:rPr>
                              <w:t xml:space="preserve">  </w:t>
                            </w:r>
                          </w:p>
                          <w:p w14:paraId="435A6DA6" w14:textId="5D95C368" w:rsidR="00A71EBF" w:rsidRDefault="003C3560" w:rsidP="00791A90">
                            <w:pPr>
                              <w:ind w:left="734" w:hanging="14"/>
                              <w:rPr>
                                <w:rFonts w:ascii="Cambria" w:eastAsia="Times New Roman" w:hAnsi="Cambria"/>
                                <w:i/>
                                <w:iCs/>
                                <w:color w:val="5A5A5A"/>
                              </w:rPr>
                            </w:pPr>
                            <w:r>
                              <w:rPr>
                                <w:rFonts w:ascii="Cambria" w:eastAsia="Times New Roman" w:hAnsi="Cambria"/>
                                <w:i/>
                                <w:iCs/>
                                <w:color w:val="5A5A5A"/>
                              </w:rPr>
                              <w:t>Provide a narrative describing the</w:t>
                            </w:r>
                            <w:r w:rsidR="00A71EBF">
                              <w:rPr>
                                <w:rFonts w:ascii="Cambria" w:eastAsia="Times New Roman" w:hAnsi="Cambria"/>
                                <w:i/>
                                <w:iCs/>
                                <w:color w:val="5A5A5A"/>
                              </w:rPr>
                              <w:t xml:space="preserve"> common interior wall and floor assemblies.  Discuss how these assemblies and their materials meet owner requirements for durability, maintenance, and aesthetics.  Include a discus</w:t>
                            </w:r>
                            <w:r w:rsidR="00830D5A">
                              <w:rPr>
                                <w:rFonts w:ascii="Cambria" w:eastAsia="Times New Roman" w:hAnsi="Cambria"/>
                                <w:i/>
                                <w:iCs/>
                                <w:color w:val="5A5A5A"/>
                              </w:rPr>
                              <w:t xml:space="preserve">sion of how the assemblies </w:t>
                            </w:r>
                            <w:r w:rsidR="00A71EBF">
                              <w:rPr>
                                <w:rFonts w:ascii="Cambria" w:eastAsia="Times New Roman" w:hAnsi="Cambria"/>
                                <w:i/>
                                <w:iCs/>
                                <w:color w:val="5A5A5A"/>
                              </w:rPr>
                              <w:t>help meet B3 Guidelines</w:t>
                            </w:r>
                            <w:r w:rsidR="00971DF6">
                              <w:rPr>
                                <w:rFonts w:ascii="Cambria" w:eastAsia="Times New Roman" w:hAnsi="Cambria"/>
                                <w:i/>
                                <w:iCs/>
                                <w:color w:val="5A5A5A"/>
                              </w:rPr>
                              <w:t xml:space="preserve"> M.2A (environmentally preferable materials) and </w:t>
                            </w:r>
                            <w:r w:rsidR="00A71EBF">
                              <w:rPr>
                                <w:rFonts w:ascii="Cambria" w:eastAsia="Times New Roman" w:hAnsi="Cambria"/>
                                <w:i/>
                                <w:iCs/>
                                <w:color w:val="5A5A5A"/>
                              </w:rPr>
                              <w:t xml:space="preserve">I.6 (effective acoustics) </w:t>
                            </w:r>
                            <w:r w:rsidR="00971DF6">
                              <w:rPr>
                                <w:rFonts w:ascii="Cambria" w:eastAsia="Times New Roman" w:hAnsi="Cambria"/>
                                <w:i/>
                                <w:iCs/>
                                <w:color w:val="5A5A5A"/>
                              </w:rPr>
                              <w:t>especially in areas of particular acoustic concern (mechanical rooms, open offices, classrooms, etc.)</w:t>
                            </w:r>
                          </w:p>
                          <w:p w14:paraId="5DA6D7F0" w14:textId="359C2CF0" w:rsidR="00A71EBF" w:rsidRDefault="00A71EBF" w:rsidP="00FA6C33">
                            <w:pPr>
                              <w:ind w:left="734" w:hanging="14"/>
                              <w:rPr>
                                <w:rFonts w:ascii="Cambria" w:eastAsia="Times New Roman" w:hAnsi="Cambria"/>
                                <w:i/>
                                <w:iCs/>
                                <w:color w:val="5A5A5A"/>
                              </w:rPr>
                            </w:pPr>
                            <w:r>
                              <w:rPr>
                                <w:rFonts w:ascii="Cambria" w:eastAsia="Times New Roman" w:hAnsi="Cambria"/>
                                <w:i/>
                                <w:iCs/>
                                <w:color w:val="5A5A5A"/>
                              </w:rPr>
                              <w:t>Identify the most prevalent interior materials and discuss how they and specified interior</w:t>
                            </w:r>
                            <w:r w:rsidR="00DD1235">
                              <w:rPr>
                                <w:rFonts w:ascii="Cambria" w:eastAsia="Times New Roman" w:hAnsi="Cambria"/>
                                <w:i/>
                                <w:iCs/>
                                <w:color w:val="5A5A5A"/>
                              </w:rPr>
                              <w:t xml:space="preserve"> finishes will help meet owner</w:t>
                            </w:r>
                            <w:r>
                              <w:rPr>
                                <w:rFonts w:ascii="Cambria" w:eastAsia="Times New Roman" w:hAnsi="Cambria"/>
                                <w:i/>
                                <w:iCs/>
                                <w:color w:val="5A5A5A"/>
                              </w:rPr>
                              <w:t xml:space="preserve"> requirements for indoor environmental quality</w:t>
                            </w:r>
                            <w:r w:rsidR="00DD1235">
                              <w:rPr>
                                <w:rFonts w:ascii="Cambria" w:eastAsia="Times New Roman" w:hAnsi="Cambria"/>
                                <w:i/>
                                <w:iCs/>
                                <w:color w:val="5A5A5A"/>
                              </w:rPr>
                              <w:t xml:space="preserve"> </w:t>
                            </w:r>
                            <w:r w:rsidR="003C3560">
                              <w:rPr>
                                <w:rFonts w:ascii="Cambria" w:eastAsia="Times New Roman" w:hAnsi="Cambria"/>
                                <w:i/>
                                <w:iCs/>
                                <w:color w:val="5A5A5A"/>
                              </w:rPr>
                              <w:t xml:space="preserve">(IAQ) </w:t>
                            </w:r>
                            <w:r w:rsidR="00DD1235">
                              <w:rPr>
                                <w:rFonts w:ascii="Cambria" w:eastAsia="Times New Roman" w:hAnsi="Cambria"/>
                                <w:i/>
                                <w:iCs/>
                                <w:color w:val="5A5A5A"/>
                              </w:rPr>
                              <w:t>such as</w:t>
                            </w:r>
                            <w:r>
                              <w:rPr>
                                <w:rFonts w:ascii="Cambria" w:eastAsia="Times New Roman" w:hAnsi="Cambria"/>
                                <w:i/>
                                <w:iCs/>
                                <w:color w:val="5A5A5A"/>
                              </w:rPr>
                              <w:t xml:space="preserve"> potential VOC limits and B3 Guideline I.1A (green certifications for interior materials).</w:t>
                            </w:r>
                          </w:p>
                          <w:p w14:paraId="1FCE656F" w14:textId="399FCCB6" w:rsidR="00A71EBF" w:rsidRDefault="00CD7F3D" w:rsidP="00FA6C33">
                            <w:pPr>
                              <w:ind w:left="734" w:hanging="14"/>
                              <w:rPr>
                                <w:rFonts w:ascii="Cambria" w:eastAsia="Times New Roman" w:hAnsi="Cambria"/>
                                <w:i/>
                                <w:iCs/>
                                <w:color w:val="5A5A5A"/>
                              </w:rPr>
                            </w:pPr>
                            <w:r>
                              <w:rPr>
                                <w:rFonts w:ascii="Cambria" w:eastAsia="Times New Roman" w:hAnsi="Cambria"/>
                                <w:i/>
                                <w:iCs/>
                                <w:color w:val="5A5A5A"/>
                              </w:rPr>
                              <w:t xml:space="preserve">List all </w:t>
                            </w:r>
                            <w:r w:rsidR="00971DF6">
                              <w:rPr>
                                <w:rFonts w:ascii="Cambria" w:eastAsia="Times New Roman" w:hAnsi="Cambria"/>
                                <w:i/>
                                <w:iCs/>
                                <w:color w:val="5A5A5A"/>
                              </w:rPr>
                              <w:t xml:space="preserve">general types of </w:t>
                            </w:r>
                            <w:r>
                              <w:rPr>
                                <w:rFonts w:ascii="Cambria" w:eastAsia="Times New Roman" w:hAnsi="Cambria"/>
                                <w:i/>
                                <w:iCs/>
                                <w:color w:val="5A5A5A"/>
                              </w:rPr>
                              <w:t>interi</w:t>
                            </w:r>
                            <w:r w:rsidR="00971DF6">
                              <w:rPr>
                                <w:rFonts w:ascii="Cambria" w:eastAsia="Times New Roman" w:hAnsi="Cambria"/>
                                <w:i/>
                                <w:iCs/>
                                <w:color w:val="5A5A5A"/>
                              </w:rPr>
                              <w:t>or appliances and equipment</w:t>
                            </w:r>
                            <w:r>
                              <w:rPr>
                                <w:rFonts w:ascii="Cambria" w:eastAsia="Times New Roman" w:hAnsi="Cambria"/>
                                <w:i/>
                                <w:iCs/>
                                <w:color w:val="5A5A5A"/>
                              </w:rPr>
                              <w:t xml:space="preserve"> provided as part of the building project.  </w:t>
                            </w:r>
                            <w:r w:rsidR="00DD1235">
                              <w:rPr>
                                <w:rFonts w:ascii="Cambria" w:eastAsia="Times New Roman" w:hAnsi="Cambria"/>
                                <w:i/>
                                <w:iCs/>
                                <w:color w:val="5A5A5A"/>
                              </w:rPr>
                              <w:t>E</w:t>
                            </w:r>
                            <w:r>
                              <w:rPr>
                                <w:rFonts w:ascii="Cambria" w:eastAsia="Times New Roman" w:hAnsi="Cambria"/>
                                <w:i/>
                                <w:iCs/>
                                <w:color w:val="5A5A5A"/>
                              </w:rPr>
                              <w:t>nsure that all equipment types with available Energy Star certification</w:t>
                            </w:r>
                            <w:r w:rsidR="00DD1235">
                              <w:rPr>
                                <w:rFonts w:ascii="Cambria" w:eastAsia="Times New Roman" w:hAnsi="Cambria"/>
                                <w:i/>
                                <w:iCs/>
                                <w:color w:val="5A5A5A"/>
                              </w:rPr>
                              <w:t>s will be certified,</w:t>
                            </w:r>
                            <w:r>
                              <w:rPr>
                                <w:rFonts w:ascii="Cambria" w:eastAsia="Times New Roman" w:hAnsi="Cambria"/>
                                <w:i/>
                                <w:iCs/>
                                <w:color w:val="5A5A5A"/>
                              </w:rPr>
                              <w:t xml:space="preserve"> in fulfillment of B3 Guideline E.3A</w:t>
                            </w:r>
                            <w:r w:rsidR="00DD1235">
                              <w:rPr>
                                <w:rFonts w:ascii="Cambria" w:eastAsia="Times New Roman" w:hAnsi="Cambria"/>
                                <w:i/>
                                <w:iCs/>
                                <w:color w:val="5A5A5A"/>
                              </w:rPr>
                              <w:t xml:space="preserve"> (efficiency equipment and appliances).</w:t>
                            </w:r>
                            <w:r w:rsidR="0001218A">
                              <w:rPr>
                                <w:rFonts w:ascii="Cambria" w:eastAsia="Times New Roman" w:hAnsi="Cambria"/>
                                <w:i/>
                                <w:iCs/>
                                <w:color w:val="5A5A5A"/>
                              </w:rPr>
                              <w:t xml:space="preserve">  Note any specialty equipment that requires additional design considerations such as connection to district heating or battery backup.</w:t>
                            </w:r>
                          </w:p>
                          <w:p w14:paraId="4C014F5A" w14:textId="77777777" w:rsidR="00A71EBF" w:rsidRDefault="00A71EBF" w:rsidP="0065656E">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46CA255B" id="Folded Corner 13" o:spid="_x0000_s1039" type="#_x0000_t65" style="width:409.65pt;height:41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" fillcolor="#d8d8d8 [2732]" strokecolor="#969696" strokeweight=".5pt">
                <v:textbox inset="10.8pt,7.2pt,10.8pt">
                  <w:txbxContent>
                    <w:p w14:paraId="249A8C62" w14:textId="578D051C" w:rsidR="00A71EBF" w:rsidRDefault="00A71EBF" w:rsidP="0061110B">
                      <w:pPr>
                        <w:ind w:left="734" w:hanging="14"/>
                        <w:rPr>
                          <w:rFonts w:ascii="Cambria" w:eastAsia="Times New Roman" w:hAnsi="Cambria"/>
                          <w:i/>
                          <w:iCs/>
                          <w:color w:val="5A5A5A"/>
                        </w:rPr>
                      </w:pPr>
                      <w:r>
                        <w:rPr>
                          <w:rFonts w:ascii="Cambria" w:eastAsia="Times New Roman" w:hAnsi="Cambria"/>
                          <w:i/>
                          <w:iCs/>
                          <w:color w:val="5A5A5A"/>
                        </w:rPr>
                        <w:t xml:space="preserve">Provide a general description of the circulation and wayfinding strategy (for </w:t>
                      </w:r>
                      <w:r w:rsidR="003C3560">
                        <w:rPr>
                          <w:rFonts w:ascii="Cambria" w:eastAsia="Times New Roman" w:hAnsi="Cambria"/>
                          <w:i/>
                          <w:iCs/>
                          <w:color w:val="5A5A5A"/>
                        </w:rPr>
                        <w:t xml:space="preserve">public </w:t>
                      </w:r>
                      <w:r>
                        <w:rPr>
                          <w:rFonts w:ascii="Cambria" w:eastAsia="Times New Roman" w:hAnsi="Cambria"/>
                          <w:i/>
                          <w:iCs/>
                          <w:color w:val="5A5A5A"/>
                        </w:rPr>
                        <w:t xml:space="preserve">buildings larger than several thousand square feet).  </w:t>
                      </w:r>
                    </w:p>
                    <w:p w14:paraId="50EE0C54" w14:textId="0AACA728" w:rsidR="00A71EBF" w:rsidRDefault="00A71EBF" w:rsidP="001038E8">
                      <w:pPr>
                        <w:ind w:left="734" w:hanging="14"/>
                        <w:rPr>
                          <w:rFonts w:ascii="Cambria" w:eastAsia="Times New Roman" w:hAnsi="Cambria"/>
                          <w:i/>
                          <w:iCs/>
                          <w:color w:val="5A5A5A"/>
                        </w:rPr>
                      </w:pPr>
                      <w:r>
                        <w:rPr>
                          <w:rFonts w:ascii="Cambria" w:eastAsia="Times New Roman" w:hAnsi="Cambria"/>
                          <w:i/>
                          <w:iCs/>
                          <w:color w:val="5A5A5A"/>
                        </w:rPr>
                        <w:t>Provide a description of how the design of the building and its interior systems support universal design principles, in fulfillment of B3 Guideline I.9C</w:t>
                      </w:r>
                      <w:r w:rsidR="00DD1235">
                        <w:rPr>
                          <w:rFonts w:ascii="Cambria" w:eastAsia="Times New Roman" w:hAnsi="Cambria"/>
                          <w:i/>
                          <w:iCs/>
                          <w:color w:val="5A5A5A"/>
                        </w:rPr>
                        <w:t xml:space="preserve"> (universal design principles).</w:t>
                      </w:r>
                      <w:r>
                        <w:rPr>
                          <w:rFonts w:ascii="Cambria" w:eastAsia="Times New Roman" w:hAnsi="Cambria"/>
                          <w:i/>
                          <w:iCs/>
                          <w:color w:val="5A5A5A"/>
                        </w:rPr>
                        <w:t xml:space="preserve">  </w:t>
                      </w:r>
                    </w:p>
                    <w:p w14:paraId="435A6DA6" w14:textId="5D95C368" w:rsidR="00A71EBF" w:rsidRDefault="003C3560" w:rsidP="00791A90">
                      <w:pPr>
                        <w:ind w:left="734" w:hanging="14"/>
                        <w:rPr>
                          <w:rFonts w:ascii="Cambria" w:eastAsia="Times New Roman" w:hAnsi="Cambria"/>
                          <w:i/>
                          <w:iCs/>
                          <w:color w:val="5A5A5A"/>
                        </w:rPr>
                      </w:pPr>
                      <w:r>
                        <w:rPr>
                          <w:rFonts w:ascii="Cambria" w:eastAsia="Times New Roman" w:hAnsi="Cambria"/>
                          <w:i/>
                          <w:iCs/>
                          <w:color w:val="5A5A5A"/>
                        </w:rPr>
                        <w:t>Provide a narrative describing the</w:t>
                      </w:r>
                      <w:r w:rsidR="00A71EBF">
                        <w:rPr>
                          <w:rFonts w:ascii="Cambria" w:eastAsia="Times New Roman" w:hAnsi="Cambria"/>
                          <w:i/>
                          <w:iCs/>
                          <w:color w:val="5A5A5A"/>
                        </w:rPr>
                        <w:t xml:space="preserve"> common interior wall and floor assemblies.  Discuss how these assemblies and their materials meet owner requirements for durability, maintenance, and aesthetics.  Include a discus</w:t>
                      </w:r>
                      <w:r w:rsidR="00830D5A">
                        <w:rPr>
                          <w:rFonts w:ascii="Cambria" w:eastAsia="Times New Roman" w:hAnsi="Cambria"/>
                          <w:i/>
                          <w:iCs/>
                          <w:color w:val="5A5A5A"/>
                        </w:rPr>
                        <w:t xml:space="preserve">sion of how the assemblies </w:t>
                      </w:r>
                      <w:r w:rsidR="00A71EBF">
                        <w:rPr>
                          <w:rFonts w:ascii="Cambria" w:eastAsia="Times New Roman" w:hAnsi="Cambria"/>
                          <w:i/>
                          <w:iCs/>
                          <w:color w:val="5A5A5A"/>
                        </w:rPr>
                        <w:t>help meet B3 Guidelines</w:t>
                      </w:r>
                      <w:r w:rsidR="00971DF6">
                        <w:rPr>
                          <w:rFonts w:ascii="Cambria" w:eastAsia="Times New Roman" w:hAnsi="Cambria"/>
                          <w:i/>
                          <w:iCs/>
                          <w:color w:val="5A5A5A"/>
                        </w:rPr>
                        <w:t xml:space="preserve"> M.2A (environmentally preferable materials) and </w:t>
                      </w:r>
                      <w:r w:rsidR="00A71EBF">
                        <w:rPr>
                          <w:rFonts w:ascii="Cambria" w:eastAsia="Times New Roman" w:hAnsi="Cambria"/>
                          <w:i/>
                          <w:iCs/>
                          <w:color w:val="5A5A5A"/>
                        </w:rPr>
                        <w:t xml:space="preserve">I.6 (effective acoustics) </w:t>
                      </w:r>
                      <w:r w:rsidR="00971DF6">
                        <w:rPr>
                          <w:rFonts w:ascii="Cambria" w:eastAsia="Times New Roman" w:hAnsi="Cambria"/>
                          <w:i/>
                          <w:iCs/>
                          <w:color w:val="5A5A5A"/>
                        </w:rPr>
                        <w:t>especially in areas of particular acoustic concern (mechanical rooms, open offices, classrooms, etc.)</w:t>
                      </w:r>
                    </w:p>
                    <w:p w14:paraId="5DA6D7F0" w14:textId="359C2CF0" w:rsidR="00A71EBF" w:rsidRDefault="00A71EBF" w:rsidP="00FA6C33">
                      <w:pPr>
                        <w:ind w:left="734" w:hanging="14"/>
                        <w:rPr>
                          <w:rFonts w:ascii="Cambria" w:eastAsia="Times New Roman" w:hAnsi="Cambria"/>
                          <w:i/>
                          <w:iCs/>
                          <w:color w:val="5A5A5A"/>
                        </w:rPr>
                      </w:pPr>
                      <w:r>
                        <w:rPr>
                          <w:rFonts w:ascii="Cambria" w:eastAsia="Times New Roman" w:hAnsi="Cambria"/>
                          <w:i/>
                          <w:iCs/>
                          <w:color w:val="5A5A5A"/>
                        </w:rPr>
                        <w:t>Identify the most prevalent interior materials and discuss how they and specified interior</w:t>
                      </w:r>
                      <w:r w:rsidR="00DD1235">
                        <w:rPr>
                          <w:rFonts w:ascii="Cambria" w:eastAsia="Times New Roman" w:hAnsi="Cambria"/>
                          <w:i/>
                          <w:iCs/>
                          <w:color w:val="5A5A5A"/>
                        </w:rPr>
                        <w:t xml:space="preserve"> finishes will help meet owner</w:t>
                      </w:r>
                      <w:r>
                        <w:rPr>
                          <w:rFonts w:ascii="Cambria" w:eastAsia="Times New Roman" w:hAnsi="Cambria"/>
                          <w:i/>
                          <w:iCs/>
                          <w:color w:val="5A5A5A"/>
                        </w:rPr>
                        <w:t xml:space="preserve"> requirements for indoor environmental quality</w:t>
                      </w:r>
                      <w:r w:rsidR="00DD1235">
                        <w:rPr>
                          <w:rFonts w:ascii="Cambria" w:eastAsia="Times New Roman" w:hAnsi="Cambria"/>
                          <w:i/>
                          <w:iCs/>
                          <w:color w:val="5A5A5A"/>
                        </w:rPr>
                        <w:t xml:space="preserve"> </w:t>
                      </w:r>
                      <w:r w:rsidR="003C3560">
                        <w:rPr>
                          <w:rFonts w:ascii="Cambria" w:eastAsia="Times New Roman" w:hAnsi="Cambria"/>
                          <w:i/>
                          <w:iCs/>
                          <w:color w:val="5A5A5A"/>
                        </w:rPr>
                        <w:t xml:space="preserve">(IAQ) </w:t>
                      </w:r>
                      <w:r w:rsidR="00DD1235">
                        <w:rPr>
                          <w:rFonts w:ascii="Cambria" w:eastAsia="Times New Roman" w:hAnsi="Cambria"/>
                          <w:i/>
                          <w:iCs/>
                          <w:color w:val="5A5A5A"/>
                        </w:rPr>
                        <w:t>such as</w:t>
                      </w:r>
                      <w:r>
                        <w:rPr>
                          <w:rFonts w:ascii="Cambria" w:eastAsia="Times New Roman" w:hAnsi="Cambria"/>
                          <w:i/>
                          <w:iCs/>
                          <w:color w:val="5A5A5A"/>
                        </w:rPr>
                        <w:t xml:space="preserve"> potential VOC limits and B3 Guideline I.1A (green certifications for interior materials).</w:t>
                      </w:r>
                    </w:p>
                    <w:p w14:paraId="1FCE656F" w14:textId="399FCCB6" w:rsidR="00A71EBF" w:rsidRDefault="00CD7F3D" w:rsidP="00FA6C33">
                      <w:pPr>
                        <w:ind w:left="734" w:hanging="14"/>
                        <w:rPr>
                          <w:rFonts w:ascii="Cambria" w:eastAsia="Times New Roman" w:hAnsi="Cambria"/>
                          <w:i/>
                          <w:iCs/>
                          <w:color w:val="5A5A5A"/>
                        </w:rPr>
                      </w:pPr>
                      <w:r>
                        <w:rPr>
                          <w:rFonts w:ascii="Cambria" w:eastAsia="Times New Roman" w:hAnsi="Cambria"/>
                          <w:i/>
                          <w:iCs/>
                          <w:color w:val="5A5A5A"/>
                        </w:rPr>
                        <w:t xml:space="preserve">List all </w:t>
                      </w:r>
                      <w:r w:rsidR="00971DF6">
                        <w:rPr>
                          <w:rFonts w:ascii="Cambria" w:eastAsia="Times New Roman" w:hAnsi="Cambria"/>
                          <w:i/>
                          <w:iCs/>
                          <w:color w:val="5A5A5A"/>
                        </w:rPr>
                        <w:t xml:space="preserve">general types of </w:t>
                      </w:r>
                      <w:r>
                        <w:rPr>
                          <w:rFonts w:ascii="Cambria" w:eastAsia="Times New Roman" w:hAnsi="Cambria"/>
                          <w:i/>
                          <w:iCs/>
                          <w:color w:val="5A5A5A"/>
                        </w:rPr>
                        <w:t>interi</w:t>
                      </w:r>
                      <w:r w:rsidR="00971DF6">
                        <w:rPr>
                          <w:rFonts w:ascii="Cambria" w:eastAsia="Times New Roman" w:hAnsi="Cambria"/>
                          <w:i/>
                          <w:iCs/>
                          <w:color w:val="5A5A5A"/>
                        </w:rPr>
                        <w:t>or appliances and equipment</w:t>
                      </w:r>
                      <w:r>
                        <w:rPr>
                          <w:rFonts w:ascii="Cambria" w:eastAsia="Times New Roman" w:hAnsi="Cambria"/>
                          <w:i/>
                          <w:iCs/>
                          <w:color w:val="5A5A5A"/>
                        </w:rPr>
                        <w:t xml:space="preserve"> provided as part of the building project.  </w:t>
                      </w:r>
                      <w:r w:rsidR="00DD1235">
                        <w:rPr>
                          <w:rFonts w:ascii="Cambria" w:eastAsia="Times New Roman" w:hAnsi="Cambria"/>
                          <w:i/>
                          <w:iCs/>
                          <w:color w:val="5A5A5A"/>
                        </w:rPr>
                        <w:t>E</w:t>
                      </w:r>
                      <w:r>
                        <w:rPr>
                          <w:rFonts w:ascii="Cambria" w:eastAsia="Times New Roman" w:hAnsi="Cambria"/>
                          <w:i/>
                          <w:iCs/>
                          <w:color w:val="5A5A5A"/>
                        </w:rPr>
                        <w:t>nsure that all equipment types with available Energy Star certification</w:t>
                      </w:r>
                      <w:r w:rsidR="00DD1235">
                        <w:rPr>
                          <w:rFonts w:ascii="Cambria" w:eastAsia="Times New Roman" w:hAnsi="Cambria"/>
                          <w:i/>
                          <w:iCs/>
                          <w:color w:val="5A5A5A"/>
                        </w:rPr>
                        <w:t>s will be certified,</w:t>
                      </w:r>
                      <w:r>
                        <w:rPr>
                          <w:rFonts w:ascii="Cambria" w:eastAsia="Times New Roman" w:hAnsi="Cambria"/>
                          <w:i/>
                          <w:iCs/>
                          <w:color w:val="5A5A5A"/>
                        </w:rPr>
                        <w:t xml:space="preserve"> in fulfillment of B3 Guideline E.3A</w:t>
                      </w:r>
                      <w:r w:rsidR="00DD1235">
                        <w:rPr>
                          <w:rFonts w:ascii="Cambria" w:eastAsia="Times New Roman" w:hAnsi="Cambria"/>
                          <w:i/>
                          <w:iCs/>
                          <w:color w:val="5A5A5A"/>
                        </w:rPr>
                        <w:t xml:space="preserve"> (efficiency equipment and appliances).</w:t>
                      </w:r>
                      <w:r w:rsidR="0001218A">
                        <w:rPr>
                          <w:rFonts w:ascii="Cambria" w:eastAsia="Times New Roman" w:hAnsi="Cambria"/>
                          <w:i/>
                          <w:iCs/>
                          <w:color w:val="5A5A5A"/>
                        </w:rPr>
                        <w:t xml:space="preserve">  Note any specialty equipment that requires additional design considerations such as connection to district heating or battery backup.</w:t>
                      </w:r>
                    </w:p>
                    <w:p w14:paraId="4C014F5A" w14:textId="77777777" w:rsidR="00A71EBF" w:rsidRDefault="00A71EBF" w:rsidP="0065656E">
                      <w:pPr>
                        <w:rPr>
                          <w:rFonts w:ascii="Cambria" w:eastAsia="Times New Roman" w:hAnsi="Cambria"/>
                          <w:i/>
                          <w:iCs/>
                          <w:color w:val="5A5A5A"/>
                        </w:rPr>
                      </w:pPr>
                    </w:p>
                  </w:txbxContent>
                </v:textbox>
                <w10:anchorlock/>
              </v:shape>
            </w:pict>
          </mc:Fallback>
        </mc:AlternateContent>
      </w:r>
      <w:r w:rsidR="00DD1235">
        <w:t xml:space="preserve"> </w:t>
      </w:r>
    </w:p>
    <w:p w14:paraId="75B0FD6A" w14:textId="77777777" w:rsidR="0065656E" w:rsidRPr="00CC7A57" w:rsidRDefault="0065656E" w:rsidP="00AD25BD">
      <w:pPr>
        <w:ind w:left="-720" w:right="-720"/>
        <w:jc w:val="center"/>
      </w:pPr>
    </w:p>
    <w:p w14:paraId="720D3334" w14:textId="6A6E51D0" w:rsidR="00BC361E" w:rsidRPr="00CC7A57" w:rsidRDefault="0065656E" w:rsidP="00AD25BD">
      <w:pPr>
        <w:ind w:left="-720" w:right="-720"/>
        <w:rPr>
          <w:i/>
          <w:color w:val="000000" w:themeColor="text1"/>
        </w:rPr>
      </w:pPr>
      <w:r w:rsidRPr="00CC7A57">
        <w:rPr>
          <w:i/>
          <w:color w:val="000000" w:themeColor="text1"/>
        </w:rPr>
        <w:t>Ins</w:t>
      </w:r>
      <w:r w:rsidR="009A5E4F">
        <w:rPr>
          <w:i/>
          <w:color w:val="000000" w:themeColor="text1"/>
        </w:rPr>
        <w:t xml:space="preserve">ert your Interior Systems section </w:t>
      </w:r>
      <w:r w:rsidRPr="00CC7A57">
        <w:rPr>
          <w:i/>
          <w:color w:val="000000" w:themeColor="text1"/>
        </w:rPr>
        <w:t>here.</w:t>
      </w:r>
      <w:bookmarkStart w:id="89" w:name="_Toc202068811"/>
      <w:bookmarkStart w:id="90" w:name="_Toc202068940"/>
      <w:bookmarkEnd w:id="89"/>
      <w:bookmarkEnd w:id="90"/>
    </w:p>
    <w:p w14:paraId="14383BE8" w14:textId="77777777" w:rsidR="002E544A" w:rsidRDefault="002E544A" w:rsidP="00AD25BD">
      <w:pPr>
        <w:spacing w:after="200"/>
        <w:ind w:left="-720" w:right="-720"/>
        <w:rPr>
          <w:i/>
          <w:color w:val="5A5A00"/>
        </w:rPr>
      </w:pPr>
    </w:p>
    <w:p w14:paraId="3BFDA727" w14:textId="478ED6EA" w:rsidR="002E544A" w:rsidRPr="00CC7A57" w:rsidRDefault="007E1461" w:rsidP="002E544A">
      <w:pPr>
        <w:pStyle w:val="Heading2"/>
        <w:numPr>
          <w:ilvl w:val="1"/>
          <w:numId w:val="0"/>
        </w:numPr>
        <w:spacing w:after="0" w:line="240" w:lineRule="auto"/>
        <w:ind w:left="-720" w:right="-720"/>
      </w:pPr>
      <w:bookmarkStart w:id="91" w:name="_Toc69805190"/>
      <w:r>
        <w:t>3.4</w:t>
      </w:r>
      <w:r w:rsidR="002E544A">
        <w:t xml:space="preserve"> Electrical and Lighting Systems</w:t>
      </w:r>
      <w:bookmarkEnd w:id="91"/>
    </w:p>
    <w:p w14:paraId="0D024E79" w14:textId="77777777" w:rsidR="002E544A" w:rsidRPr="00CC7A57" w:rsidRDefault="002E544A" w:rsidP="002E544A">
      <w:pPr>
        <w:ind w:left="-720" w:right="-720"/>
        <w:jc w:val="center"/>
      </w:pPr>
    </w:p>
    <w:p w14:paraId="2C89407D" w14:textId="77777777" w:rsidR="002E544A" w:rsidRPr="00CC7A57" w:rsidRDefault="002E544A" w:rsidP="002E544A">
      <w:pPr>
        <w:ind w:left="-720" w:right="-720"/>
        <w:jc w:val="center"/>
      </w:pPr>
      <w:r w:rsidRPr="00CC7A57">
        <w:rPr>
          <w:noProof/>
        </w:rPr>
        <w:lastRenderedPageBreak/>
        <mc:AlternateContent>
          <mc:Choice Requires="wps">
            <w:drawing>
              <wp:inline distT="0" distB="0" distL="0" distR="0" wp14:anchorId="7E0AD5BE" wp14:editId="0F9F365F">
                <wp:extent cx="5202555" cy="4823460"/>
                <wp:effectExtent l="0" t="0" r="17145" b="15240"/>
                <wp:docPr id="10" name="Folded Corne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4823460"/>
                        </a:xfrm>
                        <a:prstGeom prst="foldedCorner">
                          <a:avLst>
                            <a:gd name="adj" fmla="val 12500"/>
                          </a:avLst>
                        </a:prstGeom>
                        <a:solidFill>
                          <a:schemeClr val="bg1">
                            <a:lumMod val="85000"/>
                          </a:schemeClr>
                        </a:solidFill>
                        <a:ln w="6350">
                          <a:solidFill>
                            <a:srgbClr val="969696"/>
                          </a:solidFill>
                          <a:round/>
                          <a:headEnd/>
                          <a:tailEnd/>
                        </a:ln>
                      </wps:spPr>
                      <wps:txbx>
                        <w:txbxContent>
                          <w:p w14:paraId="2A4BA48A" w14:textId="72DAD82B" w:rsidR="00830D5A" w:rsidRDefault="00830D5A" w:rsidP="00830D5A">
                            <w:pPr>
                              <w:ind w:left="734" w:hanging="14"/>
                              <w:rPr>
                                <w:rFonts w:ascii="Cambria" w:eastAsia="Times New Roman" w:hAnsi="Cambria"/>
                                <w:i/>
                                <w:iCs/>
                                <w:color w:val="5A5A5A"/>
                              </w:rPr>
                            </w:pPr>
                            <w:r>
                              <w:rPr>
                                <w:rFonts w:ascii="Cambria" w:eastAsia="Times New Roman" w:hAnsi="Cambria"/>
                                <w:i/>
                                <w:iCs/>
                                <w:color w:val="5A5A5A"/>
                              </w:rPr>
                              <w:t xml:space="preserve">Provide a narrative discussing how the design and arrangement of the project’s interior spaces promotes and maximizes the use of daylight, in fulfillment of B3 Guideline I.7B (access to vision glazing).  Describe the enclosure design and strategies used to enhance daylighting, in fulfillment of B3 Guideline I.5C (daylighting levels).  </w:t>
                            </w:r>
                          </w:p>
                          <w:p w14:paraId="550DCDAB" w14:textId="66D9E1D0" w:rsidR="00971DF6" w:rsidRDefault="00C150D8" w:rsidP="003C3560">
                            <w:pPr>
                              <w:ind w:left="720"/>
                              <w:rPr>
                                <w:rFonts w:ascii="Cambria" w:eastAsia="Times New Roman" w:hAnsi="Cambria"/>
                                <w:i/>
                                <w:iCs/>
                                <w:color w:val="5A5A5A"/>
                              </w:rPr>
                            </w:pPr>
                            <w:r>
                              <w:rPr>
                                <w:rFonts w:ascii="Cambria" w:eastAsia="Times New Roman" w:hAnsi="Cambria"/>
                                <w:i/>
                                <w:iCs/>
                                <w:color w:val="5A5A5A"/>
                              </w:rPr>
                              <w:t xml:space="preserve">Describe any areas of particular importance for lighting and discuss the approach to ensuring high quality lighting in those spaces.  If </w:t>
                            </w:r>
                            <w:r w:rsidR="00971DF6">
                              <w:rPr>
                                <w:rFonts w:ascii="Cambria" w:eastAsia="Times New Roman" w:hAnsi="Cambria"/>
                                <w:i/>
                                <w:iCs/>
                                <w:color w:val="5A5A5A"/>
                              </w:rPr>
                              <w:t>IES lighting levels</w:t>
                            </w:r>
                            <w:r>
                              <w:rPr>
                                <w:rFonts w:ascii="Cambria" w:eastAsia="Times New Roman" w:hAnsi="Cambria"/>
                                <w:i/>
                                <w:iCs/>
                                <w:color w:val="5A5A5A"/>
                              </w:rPr>
                              <w:t xml:space="preserve"> were used as a guide, note that here.</w:t>
                            </w:r>
                            <w:r w:rsidR="003C3560">
                              <w:rPr>
                                <w:rFonts w:ascii="Cambria" w:eastAsia="Times New Roman" w:hAnsi="Cambria"/>
                                <w:i/>
                                <w:iCs/>
                                <w:color w:val="5A5A5A"/>
                              </w:rPr>
                              <w:t xml:space="preserve">  Discuss any</w:t>
                            </w:r>
                            <w:r w:rsidR="00830D5A">
                              <w:rPr>
                                <w:rFonts w:ascii="Cambria" w:eastAsia="Times New Roman" w:hAnsi="Cambria"/>
                                <w:i/>
                                <w:iCs/>
                                <w:color w:val="5A5A5A"/>
                              </w:rPr>
                              <w:t xml:space="preserve"> strategies </w:t>
                            </w:r>
                            <w:r w:rsidR="003C3560">
                              <w:rPr>
                                <w:rFonts w:ascii="Cambria" w:eastAsia="Times New Roman" w:hAnsi="Cambria"/>
                                <w:i/>
                                <w:iCs/>
                                <w:color w:val="5A5A5A"/>
                              </w:rPr>
                              <w:t xml:space="preserve">used to integrate daylighting and electric lighting (such as controls and sensors) to minimize lighting energy consumption.  </w:t>
                            </w:r>
                          </w:p>
                          <w:p w14:paraId="35EFF86A" w14:textId="38B3050D" w:rsidR="00107BB5" w:rsidRDefault="00107BB5" w:rsidP="00107BB5">
                            <w:pPr>
                              <w:ind w:left="734" w:hanging="14"/>
                              <w:rPr>
                                <w:rFonts w:ascii="Cambria" w:eastAsia="Times New Roman" w:hAnsi="Cambria"/>
                                <w:i/>
                                <w:iCs/>
                                <w:color w:val="5A5A5A"/>
                              </w:rPr>
                            </w:pPr>
                            <w:r>
                              <w:rPr>
                                <w:rFonts w:ascii="Cambria" w:eastAsia="Times New Roman" w:hAnsi="Cambria"/>
                                <w:i/>
                                <w:iCs/>
                                <w:color w:val="5A5A5A"/>
                              </w:rPr>
                              <w:t>List any areas of special concern for glare.  Identify the type and general locations of operable glare control devices in fulfillment of B3 Guideline I.5C (daylighting levels).</w:t>
                            </w:r>
                          </w:p>
                          <w:p w14:paraId="17272D3C" w14:textId="30F7370C" w:rsidR="00772716" w:rsidRDefault="00772716" w:rsidP="00107BB5">
                            <w:pPr>
                              <w:ind w:left="720"/>
                              <w:rPr>
                                <w:rFonts w:ascii="Cambria" w:eastAsia="Times New Roman" w:hAnsi="Cambria"/>
                                <w:i/>
                                <w:iCs/>
                                <w:color w:val="5A5A5A"/>
                              </w:rPr>
                            </w:pPr>
                            <w:r>
                              <w:rPr>
                                <w:rFonts w:ascii="Cambria" w:eastAsia="Times New Roman" w:hAnsi="Cambria"/>
                                <w:i/>
                                <w:iCs/>
                                <w:color w:val="5A5A5A"/>
                              </w:rPr>
                              <w:t>List the anticipated total peak electrical load (kVA) for the project as well as the top power-consuming equipment (motors, pumps, fans, elevators, etc.).  D</w:t>
                            </w:r>
                            <w:r w:rsidR="00830D5A">
                              <w:rPr>
                                <w:rFonts w:ascii="Cambria" w:eastAsia="Times New Roman" w:hAnsi="Cambria"/>
                                <w:i/>
                                <w:iCs/>
                                <w:color w:val="5A5A5A"/>
                              </w:rPr>
                              <w:t>escribe any strategies that are</w:t>
                            </w:r>
                            <w:r>
                              <w:rPr>
                                <w:rFonts w:ascii="Cambria" w:eastAsia="Times New Roman" w:hAnsi="Cambria"/>
                                <w:i/>
                                <w:iCs/>
                                <w:color w:val="5A5A5A"/>
                              </w:rPr>
                              <w:t xml:space="preserve"> employed to reduce peak power demand.</w:t>
                            </w:r>
                          </w:p>
                          <w:p w14:paraId="3C3F1C79" w14:textId="0AC4E152" w:rsidR="00772716" w:rsidRDefault="00772716" w:rsidP="00772716">
                            <w:pPr>
                              <w:ind w:left="720"/>
                              <w:rPr>
                                <w:rFonts w:ascii="Cambria" w:eastAsia="Times New Roman" w:hAnsi="Cambria"/>
                                <w:i/>
                                <w:iCs/>
                                <w:color w:val="5A5A5A"/>
                              </w:rPr>
                            </w:pPr>
                            <w:r>
                              <w:rPr>
                                <w:rFonts w:ascii="Cambria" w:eastAsia="Times New Roman" w:hAnsi="Cambria"/>
                                <w:i/>
                                <w:iCs/>
                                <w:color w:val="5A5A5A"/>
                              </w:rPr>
                              <w:t>If emergency/back-up power is required, describe the general strategy and system for delivering this power (stand-alone generator, batteries).  List each</w:t>
                            </w:r>
                            <w:r w:rsidR="002F58AF">
                              <w:rPr>
                                <w:rFonts w:ascii="Cambria" w:eastAsia="Times New Roman" w:hAnsi="Cambria"/>
                                <w:i/>
                                <w:iCs/>
                                <w:color w:val="5A5A5A"/>
                              </w:rPr>
                              <w:t xml:space="preserve"> specific load</w:t>
                            </w:r>
                            <w:r>
                              <w:rPr>
                                <w:rFonts w:ascii="Cambria" w:eastAsia="Times New Roman" w:hAnsi="Cambria"/>
                                <w:i/>
                                <w:iCs/>
                                <w:color w:val="5A5A5A"/>
                              </w:rPr>
                              <w:t xml:space="preserve"> that needs to be maintained, </w:t>
                            </w:r>
                            <w:r w:rsidR="002F58AF">
                              <w:rPr>
                                <w:rFonts w:ascii="Cambria" w:eastAsia="Times New Roman" w:hAnsi="Cambria"/>
                                <w:i/>
                                <w:iCs/>
                                <w:color w:val="5A5A5A"/>
                              </w:rPr>
                              <w:t xml:space="preserve">its power consumption in emergency mode, and </w:t>
                            </w:r>
                            <w:r>
                              <w:rPr>
                                <w:rFonts w:ascii="Cambria" w:eastAsia="Times New Roman" w:hAnsi="Cambria"/>
                                <w:i/>
                                <w:iCs/>
                                <w:color w:val="5A5A5A"/>
                              </w:rPr>
                              <w:t xml:space="preserve">the length of time on-site resources </w:t>
                            </w:r>
                            <w:r w:rsidR="002F58AF">
                              <w:rPr>
                                <w:rFonts w:ascii="Cambria" w:eastAsia="Times New Roman" w:hAnsi="Cambria"/>
                                <w:i/>
                                <w:iCs/>
                                <w:color w:val="5A5A5A"/>
                              </w:rPr>
                              <w:t>need to sustain it.</w:t>
                            </w:r>
                          </w:p>
                          <w:p w14:paraId="16DB9DD8" w14:textId="2FFFB260" w:rsidR="00772716" w:rsidRDefault="00772716" w:rsidP="00107BB5">
                            <w:pPr>
                              <w:ind w:left="720"/>
                              <w:rPr>
                                <w:rFonts w:ascii="Cambria" w:eastAsia="Times New Roman" w:hAnsi="Cambria"/>
                                <w:i/>
                                <w:iCs/>
                                <w:color w:val="5A5A5A"/>
                              </w:rPr>
                            </w:pPr>
                            <w:r>
                              <w:rPr>
                                <w:rFonts w:ascii="Cambria" w:eastAsia="Times New Roman" w:hAnsi="Cambria"/>
                                <w:i/>
                                <w:iCs/>
                                <w:color w:val="5A5A5A"/>
                              </w:rPr>
                              <w:t xml:space="preserve"> </w:t>
                            </w:r>
                          </w:p>
                          <w:p w14:paraId="1CE4FCD5" w14:textId="035CB8B8" w:rsidR="0001218A" w:rsidRDefault="00772716" w:rsidP="00107BB5">
                            <w:pPr>
                              <w:ind w:left="720"/>
                              <w:rPr>
                                <w:rFonts w:ascii="Cambria" w:eastAsia="Times New Roman" w:hAnsi="Cambria"/>
                                <w:i/>
                                <w:iCs/>
                                <w:color w:val="5A5A5A"/>
                              </w:rPr>
                            </w:pPr>
                            <w:r>
                              <w:rPr>
                                <w:rFonts w:ascii="Cambria" w:eastAsia="Times New Roman" w:hAnsi="Cambria"/>
                                <w:i/>
                                <w:iCs/>
                                <w:color w:val="5A5A5A"/>
                              </w:rPr>
                              <w:t xml:space="preserve"> </w:t>
                            </w:r>
                          </w:p>
                          <w:p w14:paraId="29301DAF" w14:textId="77777777" w:rsidR="00A71EBF" w:rsidRDefault="00A71EBF" w:rsidP="002E544A">
                            <w:pPr>
                              <w:ind w:left="734" w:hanging="14"/>
                              <w:rPr>
                                <w:rFonts w:ascii="Cambria" w:eastAsia="Times New Roman" w:hAnsi="Cambria"/>
                                <w:i/>
                                <w:iCs/>
                                <w:color w:val="5A5A5A"/>
                              </w:rPr>
                            </w:pPr>
                          </w:p>
                          <w:p w14:paraId="3A4EC516" w14:textId="77777777" w:rsidR="00A71EBF" w:rsidRDefault="00A71EBF" w:rsidP="002E544A">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7E0AD5BE" id="Folded Corner 10" o:spid="_x0000_s1040" type="#_x0000_t65" style="width:409.65pt;height:37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" fillcolor="#d8d8d8 [2732]" strokecolor="#969696" strokeweight=".5pt">
                <v:textbox inset="10.8pt,7.2pt,10.8pt">
                  <w:txbxContent>
                    <w:p w14:paraId="2A4BA48A" w14:textId="72DAD82B" w:rsidR="00830D5A" w:rsidRDefault="00830D5A" w:rsidP="00830D5A">
                      <w:pPr>
                        <w:ind w:left="734" w:hanging="14"/>
                        <w:rPr>
                          <w:rFonts w:ascii="Cambria" w:eastAsia="Times New Roman" w:hAnsi="Cambria"/>
                          <w:i/>
                          <w:iCs/>
                          <w:color w:val="5A5A5A"/>
                        </w:rPr>
                      </w:pPr>
                      <w:r>
                        <w:rPr>
                          <w:rFonts w:ascii="Cambria" w:eastAsia="Times New Roman" w:hAnsi="Cambria"/>
                          <w:i/>
                          <w:iCs/>
                          <w:color w:val="5A5A5A"/>
                        </w:rPr>
                        <w:t xml:space="preserve">Provide a narrative discussing how the design and arrangement of the project’s interior spaces promotes and maximizes the use of daylight, in fulfillment of B3 Guideline I.7B (access to vision glazing).  Describe the enclosure design and strategies used to enhance daylighting, in fulfillment of B3 Guideline I.5C (daylighting levels).  </w:t>
                      </w:r>
                    </w:p>
                    <w:p w14:paraId="550DCDAB" w14:textId="66D9E1D0" w:rsidR="00971DF6" w:rsidRDefault="00C150D8" w:rsidP="003C3560">
                      <w:pPr>
                        <w:ind w:left="720"/>
                        <w:rPr>
                          <w:rFonts w:ascii="Cambria" w:eastAsia="Times New Roman" w:hAnsi="Cambria"/>
                          <w:i/>
                          <w:iCs/>
                          <w:color w:val="5A5A5A"/>
                        </w:rPr>
                      </w:pPr>
                      <w:r>
                        <w:rPr>
                          <w:rFonts w:ascii="Cambria" w:eastAsia="Times New Roman" w:hAnsi="Cambria"/>
                          <w:i/>
                          <w:iCs/>
                          <w:color w:val="5A5A5A"/>
                        </w:rPr>
                        <w:t xml:space="preserve">Describe any areas of particular importance for lighting and discuss the approach to ensuring high quality lighting in those spaces.  If </w:t>
                      </w:r>
                      <w:r w:rsidR="00971DF6">
                        <w:rPr>
                          <w:rFonts w:ascii="Cambria" w:eastAsia="Times New Roman" w:hAnsi="Cambria"/>
                          <w:i/>
                          <w:iCs/>
                          <w:color w:val="5A5A5A"/>
                        </w:rPr>
                        <w:t>IES lighting levels</w:t>
                      </w:r>
                      <w:r>
                        <w:rPr>
                          <w:rFonts w:ascii="Cambria" w:eastAsia="Times New Roman" w:hAnsi="Cambria"/>
                          <w:i/>
                          <w:iCs/>
                          <w:color w:val="5A5A5A"/>
                        </w:rPr>
                        <w:t xml:space="preserve"> were used as a guide, note that here.</w:t>
                      </w:r>
                      <w:r w:rsidR="003C3560">
                        <w:rPr>
                          <w:rFonts w:ascii="Cambria" w:eastAsia="Times New Roman" w:hAnsi="Cambria"/>
                          <w:i/>
                          <w:iCs/>
                          <w:color w:val="5A5A5A"/>
                        </w:rPr>
                        <w:t xml:space="preserve">  Discuss any</w:t>
                      </w:r>
                      <w:r w:rsidR="00830D5A">
                        <w:rPr>
                          <w:rFonts w:ascii="Cambria" w:eastAsia="Times New Roman" w:hAnsi="Cambria"/>
                          <w:i/>
                          <w:iCs/>
                          <w:color w:val="5A5A5A"/>
                        </w:rPr>
                        <w:t xml:space="preserve"> strategies </w:t>
                      </w:r>
                      <w:r w:rsidR="003C3560">
                        <w:rPr>
                          <w:rFonts w:ascii="Cambria" w:eastAsia="Times New Roman" w:hAnsi="Cambria"/>
                          <w:i/>
                          <w:iCs/>
                          <w:color w:val="5A5A5A"/>
                        </w:rPr>
                        <w:t xml:space="preserve">used to integrate daylighting and electric lighting (such as controls and sensors) to minimize lighting energy consumption.  </w:t>
                      </w:r>
                    </w:p>
                    <w:p w14:paraId="35EFF86A" w14:textId="38B3050D" w:rsidR="00107BB5" w:rsidRDefault="00107BB5" w:rsidP="00107BB5">
                      <w:pPr>
                        <w:ind w:left="734" w:hanging="14"/>
                        <w:rPr>
                          <w:rFonts w:ascii="Cambria" w:eastAsia="Times New Roman" w:hAnsi="Cambria"/>
                          <w:i/>
                          <w:iCs/>
                          <w:color w:val="5A5A5A"/>
                        </w:rPr>
                      </w:pPr>
                      <w:r>
                        <w:rPr>
                          <w:rFonts w:ascii="Cambria" w:eastAsia="Times New Roman" w:hAnsi="Cambria"/>
                          <w:i/>
                          <w:iCs/>
                          <w:color w:val="5A5A5A"/>
                        </w:rPr>
                        <w:t>List any areas of special concern for glare.  Identify the type and general locations of operable glare control devices in fulfillment of B3 Guideline I.5C (daylighting levels).</w:t>
                      </w:r>
                    </w:p>
                    <w:p w14:paraId="17272D3C" w14:textId="30F7370C" w:rsidR="00772716" w:rsidRDefault="00772716" w:rsidP="00107BB5">
                      <w:pPr>
                        <w:ind w:left="720"/>
                        <w:rPr>
                          <w:rFonts w:ascii="Cambria" w:eastAsia="Times New Roman" w:hAnsi="Cambria"/>
                          <w:i/>
                          <w:iCs/>
                          <w:color w:val="5A5A5A"/>
                        </w:rPr>
                      </w:pPr>
                      <w:r>
                        <w:rPr>
                          <w:rFonts w:ascii="Cambria" w:eastAsia="Times New Roman" w:hAnsi="Cambria"/>
                          <w:i/>
                          <w:iCs/>
                          <w:color w:val="5A5A5A"/>
                        </w:rPr>
                        <w:t>List the anticipated total peak electrical load (kVA) for the project as well as the top power-consuming equipment (motors, pumps, fans, elevators, etc.).  D</w:t>
                      </w:r>
                      <w:r w:rsidR="00830D5A">
                        <w:rPr>
                          <w:rFonts w:ascii="Cambria" w:eastAsia="Times New Roman" w:hAnsi="Cambria"/>
                          <w:i/>
                          <w:iCs/>
                          <w:color w:val="5A5A5A"/>
                        </w:rPr>
                        <w:t>escribe any strategies that are</w:t>
                      </w:r>
                      <w:r>
                        <w:rPr>
                          <w:rFonts w:ascii="Cambria" w:eastAsia="Times New Roman" w:hAnsi="Cambria"/>
                          <w:i/>
                          <w:iCs/>
                          <w:color w:val="5A5A5A"/>
                        </w:rPr>
                        <w:t xml:space="preserve"> employed to reduce peak power demand.</w:t>
                      </w:r>
                    </w:p>
                    <w:p w14:paraId="3C3F1C79" w14:textId="0AC4E152" w:rsidR="00772716" w:rsidRDefault="00772716" w:rsidP="00772716">
                      <w:pPr>
                        <w:ind w:left="720"/>
                        <w:rPr>
                          <w:rFonts w:ascii="Cambria" w:eastAsia="Times New Roman" w:hAnsi="Cambria"/>
                          <w:i/>
                          <w:iCs/>
                          <w:color w:val="5A5A5A"/>
                        </w:rPr>
                      </w:pPr>
                      <w:r>
                        <w:rPr>
                          <w:rFonts w:ascii="Cambria" w:eastAsia="Times New Roman" w:hAnsi="Cambria"/>
                          <w:i/>
                          <w:iCs/>
                          <w:color w:val="5A5A5A"/>
                        </w:rPr>
                        <w:t>If emergency/back-up power is required, describe the general strategy and system for delivering this power (stand-alone generator, batteries).  List each</w:t>
                      </w:r>
                      <w:r w:rsidR="002F58AF">
                        <w:rPr>
                          <w:rFonts w:ascii="Cambria" w:eastAsia="Times New Roman" w:hAnsi="Cambria"/>
                          <w:i/>
                          <w:iCs/>
                          <w:color w:val="5A5A5A"/>
                        </w:rPr>
                        <w:t xml:space="preserve"> specific load</w:t>
                      </w:r>
                      <w:r>
                        <w:rPr>
                          <w:rFonts w:ascii="Cambria" w:eastAsia="Times New Roman" w:hAnsi="Cambria"/>
                          <w:i/>
                          <w:iCs/>
                          <w:color w:val="5A5A5A"/>
                        </w:rPr>
                        <w:t xml:space="preserve"> that needs to be maintained, </w:t>
                      </w:r>
                      <w:r w:rsidR="002F58AF">
                        <w:rPr>
                          <w:rFonts w:ascii="Cambria" w:eastAsia="Times New Roman" w:hAnsi="Cambria"/>
                          <w:i/>
                          <w:iCs/>
                          <w:color w:val="5A5A5A"/>
                        </w:rPr>
                        <w:t xml:space="preserve">its power consumption in emergency mode, and </w:t>
                      </w:r>
                      <w:r>
                        <w:rPr>
                          <w:rFonts w:ascii="Cambria" w:eastAsia="Times New Roman" w:hAnsi="Cambria"/>
                          <w:i/>
                          <w:iCs/>
                          <w:color w:val="5A5A5A"/>
                        </w:rPr>
                        <w:t xml:space="preserve">the length of time on-site resources </w:t>
                      </w:r>
                      <w:r w:rsidR="002F58AF">
                        <w:rPr>
                          <w:rFonts w:ascii="Cambria" w:eastAsia="Times New Roman" w:hAnsi="Cambria"/>
                          <w:i/>
                          <w:iCs/>
                          <w:color w:val="5A5A5A"/>
                        </w:rPr>
                        <w:t>need to sustain it.</w:t>
                      </w:r>
                    </w:p>
                    <w:p w14:paraId="16DB9DD8" w14:textId="2FFFB260" w:rsidR="00772716" w:rsidRDefault="00772716" w:rsidP="00107BB5">
                      <w:pPr>
                        <w:ind w:left="720"/>
                        <w:rPr>
                          <w:rFonts w:ascii="Cambria" w:eastAsia="Times New Roman" w:hAnsi="Cambria"/>
                          <w:i/>
                          <w:iCs/>
                          <w:color w:val="5A5A5A"/>
                        </w:rPr>
                      </w:pPr>
                      <w:r>
                        <w:rPr>
                          <w:rFonts w:ascii="Cambria" w:eastAsia="Times New Roman" w:hAnsi="Cambria"/>
                          <w:i/>
                          <w:iCs/>
                          <w:color w:val="5A5A5A"/>
                        </w:rPr>
                        <w:t xml:space="preserve"> </w:t>
                      </w:r>
                    </w:p>
                    <w:p w14:paraId="1CE4FCD5" w14:textId="035CB8B8" w:rsidR="0001218A" w:rsidRDefault="00772716" w:rsidP="00107BB5">
                      <w:pPr>
                        <w:ind w:left="720"/>
                        <w:rPr>
                          <w:rFonts w:ascii="Cambria" w:eastAsia="Times New Roman" w:hAnsi="Cambria"/>
                          <w:i/>
                          <w:iCs/>
                          <w:color w:val="5A5A5A"/>
                        </w:rPr>
                      </w:pPr>
                      <w:r>
                        <w:rPr>
                          <w:rFonts w:ascii="Cambria" w:eastAsia="Times New Roman" w:hAnsi="Cambria"/>
                          <w:i/>
                          <w:iCs/>
                          <w:color w:val="5A5A5A"/>
                        </w:rPr>
                        <w:t xml:space="preserve"> </w:t>
                      </w:r>
                    </w:p>
                    <w:p w14:paraId="29301DAF" w14:textId="77777777" w:rsidR="00A71EBF" w:rsidRDefault="00A71EBF" w:rsidP="002E544A">
                      <w:pPr>
                        <w:ind w:left="734" w:hanging="14"/>
                        <w:rPr>
                          <w:rFonts w:ascii="Cambria" w:eastAsia="Times New Roman" w:hAnsi="Cambria"/>
                          <w:i/>
                          <w:iCs/>
                          <w:color w:val="5A5A5A"/>
                        </w:rPr>
                      </w:pPr>
                    </w:p>
                    <w:p w14:paraId="3A4EC516" w14:textId="77777777" w:rsidR="00A71EBF" w:rsidRDefault="00A71EBF" w:rsidP="002E544A">
                      <w:pPr>
                        <w:rPr>
                          <w:rFonts w:ascii="Cambria" w:eastAsia="Times New Roman" w:hAnsi="Cambria"/>
                          <w:i/>
                          <w:iCs/>
                          <w:color w:val="5A5A5A"/>
                        </w:rPr>
                      </w:pPr>
                    </w:p>
                  </w:txbxContent>
                </v:textbox>
                <w10:anchorlock/>
              </v:shape>
            </w:pict>
          </mc:Fallback>
        </mc:AlternateContent>
      </w:r>
    </w:p>
    <w:p w14:paraId="287BCEA8" w14:textId="77777777" w:rsidR="002E544A" w:rsidRPr="00CC7A57" w:rsidRDefault="002E544A" w:rsidP="002E544A">
      <w:pPr>
        <w:ind w:left="-720" w:right="-720"/>
        <w:jc w:val="center"/>
      </w:pPr>
    </w:p>
    <w:p w14:paraId="30B3D54E" w14:textId="4832BEE9" w:rsidR="002E544A" w:rsidRPr="00CC7A57" w:rsidRDefault="002E544A" w:rsidP="002E544A">
      <w:pPr>
        <w:ind w:left="-720" w:right="-720"/>
        <w:rPr>
          <w:i/>
          <w:color w:val="000000" w:themeColor="text1"/>
        </w:rPr>
      </w:pPr>
      <w:r w:rsidRPr="00CC7A57">
        <w:rPr>
          <w:i/>
          <w:color w:val="000000" w:themeColor="text1"/>
        </w:rPr>
        <w:t>In</w:t>
      </w:r>
      <w:r w:rsidR="009A5E4F">
        <w:rPr>
          <w:i/>
          <w:color w:val="000000" w:themeColor="text1"/>
        </w:rPr>
        <w:t>sert your Electrical and Lighting Systems section</w:t>
      </w:r>
      <w:r w:rsidRPr="00CC7A57">
        <w:rPr>
          <w:i/>
          <w:color w:val="000000" w:themeColor="text1"/>
        </w:rPr>
        <w:t xml:space="preserve"> here.</w:t>
      </w:r>
    </w:p>
    <w:p w14:paraId="330EFD44" w14:textId="77777777" w:rsidR="002E544A" w:rsidRDefault="002E544A" w:rsidP="002E544A">
      <w:pPr>
        <w:pStyle w:val="Heading2"/>
        <w:numPr>
          <w:ilvl w:val="1"/>
          <w:numId w:val="0"/>
        </w:numPr>
        <w:spacing w:after="0" w:line="240" w:lineRule="auto"/>
        <w:ind w:left="-720" w:right="-720"/>
      </w:pPr>
    </w:p>
    <w:p w14:paraId="0838ED4A" w14:textId="5719B176" w:rsidR="002E544A" w:rsidRPr="00CC7A57" w:rsidRDefault="007E1461" w:rsidP="002E544A">
      <w:pPr>
        <w:pStyle w:val="Heading2"/>
        <w:numPr>
          <w:ilvl w:val="1"/>
          <w:numId w:val="0"/>
        </w:numPr>
        <w:spacing w:after="0" w:line="240" w:lineRule="auto"/>
        <w:ind w:left="-720" w:right="-720"/>
      </w:pPr>
      <w:bookmarkStart w:id="92" w:name="_Toc69805191"/>
      <w:r>
        <w:t>3.5</w:t>
      </w:r>
      <w:r w:rsidR="002E544A">
        <w:t xml:space="preserve"> HVAC Systems</w:t>
      </w:r>
      <w:bookmarkEnd w:id="92"/>
    </w:p>
    <w:p w14:paraId="0AF3E3E3" w14:textId="77777777" w:rsidR="002E544A" w:rsidRPr="00CC7A57" w:rsidRDefault="002E544A" w:rsidP="002E544A">
      <w:pPr>
        <w:ind w:left="-720" w:right="-720"/>
        <w:jc w:val="center"/>
      </w:pPr>
    </w:p>
    <w:p w14:paraId="497A3130" w14:textId="77777777" w:rsidR="002E544A" w:rsidRPr="00CC7A57" w:rsidRDefault="002E544A" w:rsidP="002E544A">
      <w:pPr>
        <w:ind w:left="-720" w:right="-720"/>
        <w:jc w:val="center"/>
      </w:pPr>
      <w:r w:rsidRPr="00CC7A57">
        <w:rPr>
          <w:noProof/>
        </w:rPr>
        <w:lastRenderedPageBreak/>
        <mc:AlternateContent>
          <mc:Choice Requires="wps">
            <w:drawing>
              <wp:inline distT="0" distB="0" distL="0" distR="0" wp14:anchorId="19D0D478" wp14:editId="3BC4B12A">
                <wp:extent cx="5202555" cy="4168140"/>
                <wp:effectExtent l="0" t="0" r="17145" b="22860"/>
                <wp:docPr id="19" name="Folded Corner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4168140"/>
                        </a:xfrm>
                        <a:prstGeom prst="foldedCorner">
                          <a:avLst>
                            <a:gd name="adj" fmla="val 12500"/>
                          </a:avLst>
                        </a:prstGeom>
                        <a:solidFill>
                          <a:schemeClr val="bg1">
                            <a:lumMod val="85000"/>
                          </a:schemeClr>
                        </a:solidFill>
                        <a:ln w="6350">
                          <a:solidFill>
                            <a:srgbClr val="969696"/>
                          </a:solidFill>
                          <a:round/>
                          <a:headEnd/>
                          <a:tailEnd/>
                        </a:ln>
                      </wps:spPr>
                      <wps:txbx>
                        <w:txbxContent>
                          <w:p w14:paraId="6B123C26" w14:textId="70C99BD0" w:rsidR="00A71EBF" w:rsidRDefault="00A71EBF" w:rsidP="007D244C">
                            <w:pPr>
                              <w:ind w:left="734" w:hanging="14"/>
                              <w:rPr>
                                <w:rFonts w:ascii="Cambria" w:eastAsia="Times New Roman" w:hAnsi="Cambria"/>
                                <w:i/>
                                <w:iCs/>
                                <w:color w:val="5A5A5A"/>
                              </w:rPr>
                            </w:pPr>
                            <w:r>
                              <w:rPr>
                                <w:rFonts w:ascii="Cambria" w:eastAsia="Times New Roman" w:hAnsi="Cambria"/>
                                <w:i/>
                                <w:iCs/>
                                <w:color w:val="5A5A5A"/>
                              </w:rPr>
                              <w:t xml:space="preserve">Provide a design narrative describing the major components of the HVAC system, the types of equipment, and how they are designed to work together.  </w:t>
                            </w:r>
                            <w:r w:rsidR="00F42304">
                              <w:rPr>
                                <w:rFonts w:ascii="Cambria" w:eastAsia="Times New Roman" w:hAnsi="Cambria"/>
                                <w:i/>
                                <w:iCs/>
                                <w:color w:val="5A5A5A"/>
                              </w:rPr>
                              <w:t>If the project will connect to district energy, note that here as well.</w:t>
                            </w:r>
                          </w:p>
                          <w:p w14:paraId="00953F73" w14:textId="3A5FCD29" w:rsidR="00A71EBF" w:rsidRDefault="00A71EBF" w:rsidP="007D244C">
                            <w:pPr>
                              <w:ind w:left="734" w:hanging="14"/>
                              <w:rPr>
                                <w:rFonts w:ascii="Cambria" w:eastAsia="Times New Roman" w:hAnsi="Cambria"/>
                                <w:i/>
                                <w:iCs/>
                                <w:color w:val="5A5A5A"/>
                              </w:rPr>
                            </w:pPr>
                            <w:r>
                              <w:rPr>
                                <w:rFonts w:ascii="Cambria" w:eastAsia="Times New Roman" w:hAnsi="Cambria"/>
                                <w:i/>
                                <w:iCs/>
                                <w:color w:val="5A5A5A"/>
                              </w:rPr>
                              <w:t xml:space="preserve">Identify the energy, ventilation, and/or any other applicable </w:t>
                            </w:r>
                            <w:r w:rsidR="00830D5A">
                              <w:rPr>
                                <w:rFonts w:ascii="Cambria" w:eastAsia="Times New Roman" w:hAnsi="Cambria"/>
                                <w:i/>
                                <w:iCs/>
                                <w:color w:val="5A5A5A"/>
                              </w:rPr>
                              <w:t xml:space="preserve">mechanical </w:t>
                            </w:r>
                            <w:r>
                              <w:rPr>
                                <w:rFonts w:ascii="Cambria" w:eastAsia="Times New Roman" w:hAnsi="Cambria"/>
                                <w:i/>
                                <w:iCs/>
                                <w:color w:val="5A5A5A"/>
                              </w:rPr>
                              <w:t xml:space="preserve">codes. </w:t>
                            </w:r>
                          </w:p>
                          <w:p w14:paraId="64C1AAB8" w14:textId="42AFAA93" w:rsidR="00A71EBF" w:rsidRDefault="00A71EBF" w:rsidP="00B23382">
                            <w:pPr>
                              <w:ind w:left="734" w:hanging="14"/>
                              <w:rPr>
                                <w:rFonts w:ascii="Cambria" w:eastAsia="Times New Roman" w:hAnsi="Cambria"/>
                                <w:i/>
                                <w:iCs/>
                                <w:color w:val="5A5A5A"/>
                              </w:rPr>
                            </w:pPr>
                            <w:r>
                              <w:rPr>
                                <w:rFonts w:ascii="Cambria" w:eastAsia="Times New Roman" w:hAnsi="Cambria"/>
                                <w:i/>
                                <w:iCs/>
                                <w:color w:val="5A5A5A"/>
                              </w:rPr>
                              <w:t xml:space="preserve">Provide the design criteria for the mechanical system including occupancy schedules and </w:t>
                            </w:r>
                            <w:r w:rsidR="00F42304">
                              <w:rPr>
                                <w:rFonts w:ascii="Cambria" w:eastAsia="Times New Roman" w:hAnsi="Cambria"/>
                                <w:i/>
                                <w:iCs/>
                                <w:color w:val="5A5A5A"/>
                              </w:rPr>
                              <w:t xml:space="preserve">occupancy </w:t>
                            </w:r>
                            <w:r>
                              <w:rPr>
                                <w:rFonts w:ascii="Cambria" w:eastAsia="Times New Roman" w:hAnsi="Cambria"/>
                                <w:i/>
                                <w:iCs/>
                                <w:color w:val="5A5A5A"/>
                              </w:rPr>
                              <w:t>loads, temperature setpoints, and acceptable temperature and RH ranges for different programmatic spaces.</w:t>
                            </w:r>
                          </w:p>
                          <w:p w14:paraId="76752678" w14:textId="3B40DE93" w:rsidR="00A71EBF" w:rsidRDefault="00F42304" w:rsidP="00B23382">
                            <w:pPr>
                              <w:ind w:left="734" w:hanging="14"/>
                              <w:rPr>
                                <w:rFonts w:ascii="Cambria" w:eastAsia="Times New Roman" w:hAnsi="Cambria"/>
                                <w:i/>
                                <w:iCs/>
                                <w:color w:val="5A5A5A"/>
                              </w:rPr>
                            </w:pPr>
                            <w:r>
                              <w:rPr>
                                <w:rFonts w:ascii="Cambria" w:eastAsia="Times New Roman" w:hAnsi="Cambria"/>
                                <w:i/>
                                <w:iCs/>
                                <w:color w:val="5A5A5A"/>
                              </w:rPr>
                              <w:t>List the</w:t>
                            </w:r>
                            <w:r w:rsidR="00A71EBF">
                              <w:rPr>
                                <w:rFonts w:ascii="Cambria" w:eastAsia="Times New Roman" w:hAnsi="Cambria"/>
                                <w:i/>
                                <w:iCs/>
                                <w:color w:val="5A5A5A"/>
                              </w:rPr>
                              <w:t xml:space="preserve"> ventilation rate code minimums and planned ventilation rates for the different programmatic spaces in fulfilment of B3 Guideline I.3A</w:t>
                            </w:r>
                            <w:r w:rsidR="00DD1235">
                              <w:rPr>
                                <w:rFonts w:ascii="Cambria" w:eastAsia="Times New Roman" w:hAnsi="Cambria"/>
                                <w:i/>
                                <w:iCs/>
                                <w:color w:val="5A5A5A"/>
                              </w:rPr>
                              <w:t xml:space="preserve"> (outdoor air minimum ventilation rates).</w:t>
                            </w:r>
                            <w:r w:rsidR="00470860">
                              <w:rPr>
                                <w:rFonts w:ascii="Cambria" w:eastAsia="Times New Roman" w:hAnsi="Cambria"/>
                                <w:i/>
                                <w:iCs/>
                                <w:color w:val="5A5A5A"/>
                              </w:rPr>
                              <w:t xml:space="preserve">  If there are any significant, specific indoor pollutant sources (such as garages, chemical storage, or laboratories) describe those and the additional </w:t>
                            </w:r>
                            <w:r w:rsidR="00830D5A">
                              <w:rPr>
                                <w:rFonts w:ascii="Cambria" w:eastAsia="Times New Roman" w:hAnsi="Cambria"/>
                                <w:i/>
                                <w:iCs/>
                                <w:color w:val="5A5A5A"/>
                              </w:rPr>
                              <w:t xml:space="preserve">ventilation </w:t>
                            </w:r>
                            <w:r w:rsidR="00470860">
                              <w:rPr>
                                <w:rFonts w:ascii="Cambria" w:eastAsia="Times New Roman" w:hAnsi="Cambria"/>
                                <w:i/>
                                <w:iCs/>
                                <w:color w:val="5A5A5A"/>
                              </w:rPr>
                              <w:t xml:space="preserve">strategies and/or controls used to mitigate them.  </w:t>
                            </w:r>
                          </w:p>
                          <w:p w14:paraId="22A1251B" w14:textId="112546FF" w:rsidR="00A71EBF" w:rsidRDefault="00A71EBF" w:rsidP="002E544A">
                            <w:pPr>
                              <w:ind w:left="734" w:hanging="14"/>
                              <w:rPr>
                                <w:rFonts w:ascii="Cambria" w:eastAsia="Times New Roman" w:hAnsi="Cambria"/>
                                <w:i/>
                                <w:iCs/>
                                <w:color w:val="5A5A5A"/>
                              </w:rPr>
                            </w:pPr>
                            <w:r>
                              <w:rPr>
                                <w:rFonts w:ascii="Cambria" w:eastAsia="Times New Roman" w:hAnsi="Cambria"/>
                                <w:i/>
                                <w:iCs/>
                                <w:color w:val="5A5A5A"/>
                              </w:rPr>
                              <w:t xml:space="preserve">Provide a control systems narrative </w:t>
                            </w:r>
                            <w:r w:rsidR="00470860">
                              <w:rPr>
                                <w:rFonts w:ascii="Cambria" w:eastAsia="Times New Roman" w:hAnsi="Cambria"/>
                                <w:i/>
                                <w:iCs/>
                                <w:color w:val="5A5A5A"/>
                              </w:rPr>
                              <w:t xml:space="preserve">for the space conditioning and ventilation systems </w:t>
                            </w:r>
                            <w:r>
                              <w:rPr>
                                <w:rFonts w:ascii="Cambria" w:eastAsia="Times New Roman" w:hAnsi="Cambria"/>
                                <w:i/>
                                <w:iCs/>
                                <w:color w:val="5A5A5A"/>
                              </w:rPr>
                              <w:t xml:space="preserve">including </w:t>
                            </w:r>
                            <w:r w:rsidR="00470860">
                              <w:rPr>
                                <w:rFonts w:ascii="Cambria" w:eastAsia="Times New Roman" w:hAnsi="Cambria"/>
                                <w:i/>
                                <w:iCs/>
                                <w:color w:val="5A5A5A"/>
                              </w:rPr>
                              <w:t xml:space="preserve">a </w:t>
                            </w:r>
                            <w:r>
                              <w:rPr>
                                <w:rFonts w:ascii="Cambria" w:eastAsia="Times New Roman" w:hAnsi="Cambria"/>
                                <w:i/>
                                <w:iCs/>
                                <w:color w:val="5A5A5A"/>
                              </w:rPr>
                              <w:t>discuss</w:t>
                            </w:r>
                            <w:r w:rsidR="00830D5A">
                              <w:rPr>
                                <w:rFonts w:ascii="Cambria" w:eastAsia="Times New Roman" w:hAnsi="Cambria"/>
                                <w:i/>
                                <w:iCs/>
                                <w:color w:val="5A5A5A"/>
                              </w:rPr>
                              <w:t xml:space="preserve">ion of how the system </w:t>
                            </w:r>
                            <w:r>
                              <w:rPr>
                                <w:rFonts w:ascii="Cambria" w:eastAsia="Times New Roman" w:hAnsi="Cambria"/>
                                <w:i/>
                                <w:iCs/>
                                <w:color w:val="5A5A5A"/>
                              </w:rPr>
                              <w:t>meet</w:t>
                            </w:r>
                            <w:r w:rsidR="00830D5A">
                              <w:rPr>
                                <w:rFonts w:ascii="Cambria" w:eastAsia="Times New Roman" w:hAnsi="Cambria"/>
                                <w:i/>
                                <w:iCs/>
                                <w:color w:val="5A5A5A"/>
                              </w:rPr>
                              <w:t>s</w:t>
                            </w:r>
                            <w:r>
                              <w:rPr>
                                <w:rFonts w:ascii="Cambria" w:eastAsia="Times New Roman" w:hAnsi="Cambria"/>
                                <w:i/>
                                <w:iCs/>
                                <w:color w:val="5A5A5A"/>
                              </w:rPr>
                              <w:t xml:space="preserve"> B3 Guideline I.4B, Part 2</w:t>
                            </w:r>
                            <w:r w:rsidR="00DD1235">
                              <w:rPr>
                                <w:rFonts w:ascii="Cambria" w:eastAsia="Times New Roman" w:hAnsi="Cambria"/>
                                <w:i/>
                                <w:iCs/>
                                <w:color w:val="5A5A5A"/>
                              </w:rPr>
                              <w:t xml:space="preserve"> (active thermal comfort).</w:t>
                            </w:r>
                          </w:p>
                          <w:p w14:paraId="2556A53E" w14:textId="77777777" w:rsidR="00A71EBF" w:rsidRDefault="00A71EBF" w:rsidP="002E544A">
                            <w:pPr>
                              <w:ind w:left="734" w:hanging="14"/>
                              <w:rPr>
                                <w:rFonts w:ascii="Cambria" w:eastAsia="Times New Roman" w:hAnsi="Cambria"/>
                                <w:i/>
                                <w:iCs/>
                                <w:color w:val="5A5A5A"/>
                              </w:rPr>
                            </w:pPr>
                          </w:p>
                          <w:p w14:paraId="02F26873" w14:textId="77777777" w:rsidR="00A71EBF" w:rsidRDefault="00A71EBF" w:rsidP="002E544A">
                            <w:pPr>
                              <w:ind w:left="734" w:hanging="14"/>
                              <w:rPr>
                                <w:rFonts w:ascii="Cambria" w:eastAsia="Times New Roman" w:hAnsi="Cambria"/>
                                <w:i/>
                                <w:iCs/>
                                <w:color w:val="5A5A5A"/>
                              </w:rPr>
                            </w:pPr>
                          </w:p>
                          <w:p w14:paraId="6CA80095" w14:textId="77777777" w:rsidR="00A71EBF" w:rsidRDefault="00A71EBF" w:rsidP="002E544A">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19D0D478" id="Folded Corner 19" o:spid="_x0000_s1041" type="#_x0000_t65" style="width:409.65pt;height:3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" fillcolor="#d8d8d8 [2732]" strokecolor="#969696" strokeweight=".5pt">
                <v:textbox inset="10.8pt,7.2pt,10.8pt">
                  <w:txbxContent>
                    <w:p w14:paraId="6B123C26" w14:textId="70C99BD0" w:rsidR="00A71EBF" w:rsidRDefault="00A71EBF" w:rsidP="007D244C">
                      <w:pPr>
                        <w:ind w:left="734" w:hanging="14"/>
                        <w:rPr>
                          <w:rFonts w:ascii="Cambria" w:eastAsia="Times New Roman" w:hAnsi="Cambria"/>
                          <w:i/>
                          <w:iCs/>
                          <w:color w:val="5A5A5A"/>
                        </w:rPr>
                      </w:pPr>
                      <w:r>
                        <w:rPr>
                          <w:rFonts w:ascii="Cambria" w:eastAsia="Times New Roman" w:hAnsi="Cambria"/>
                          <w:i/>
                          <w:iCs/>
                          <w:color w:val="5A5A5A"/>
                        </w:rPr>
                        <w:t xml:space="preserve">Provide a design narrative describing the major components of the HVAC system, the types of equipment, and how they are designed to work together.  </w:t>
                      </w:r>
                      <w:r w:rsidR="00F42304">
                        <w:rPr>
                          <w:rFonts w:ascii="Cambria" w:eastAsia="Times New Roman" w:hAnsi="Cambria"/>
                          <w:i/>
                          <w:iCs/>
                          <w:color w:val="5A5A5A"/>
                        </w:rPr>
                        <w:t>If the project will connect to district energy, note that here as well.</w:t>
                      </w:r>
                    </w:p>
                    <w:p w14:paraId="00953F73" w14:textId="3A5FCD29" w:rsidR="00A71EBF" w:rsidRDefault="00A71EBF" w:rsidP="007D244C">
                      <w:pPr>
                        <w:ind w:left="734" w:hanging="14"/>
                        <w:rPr>
                          <w:rFonts w:ascii="Cambria" w:eastAsia="Times New Roman" w:hAnsi="Cambria"/>
                          <w:i/>
                          <w:iCs/>
                          <w:color w:val="5A5A5A"/>
                        </w:rPr>
                      </w:pPr>
                      <w:r>
                        <w:rPr>
                          <w:rFonts w:ascii="Cambria" w:eastAsia="Times New Roman" w:hAnsi="Cambria"/>
                          <w:i/>
                          <w:iCs/>
                          <w:color w:val="5A5A5A"/>
                        </w:rPr>
                        <w:t xml:space="preserve">Identify the energy, ventilation, and/or any other applicable </w:t>
                      </w:r>
                      <w:r w:rsidR="00830D5A">
                        <w:rPr>
                          <w:rFonts w:ascii="Cambria" w:eastAsia="Times New Roman" w:hAnsi="Cambria"/>
                          <w:i/>
                          <w:iCs/>
                          <w:color w:val="5A5A5A"/>
                        </w:rPr>
                        <w:t xml:space="preserve">mechanical </w:t>
                      </w:r>
                      <w:r>
                        <w:rPr>
                          <w:rFonts w:ascii="Cambria" w:eastAsia="Times New Roman" w:hAnsi="Cambria"/>
                          <w:i/>
                          <w:iCs/>
                          <w:color w:val="5A5A5A"/>
                        </w:rPr>
                        <w:t xml:space="preserve">codes. </w:t>
                      </w:r>
                    </w:p>
                    <w:p w14:paraId="64C1AAB8" w14:textId="42AFAA93" w:rsidR="00A71EBF" w:rsidRDefault="00A71EBF" w:rsidP="00B23382">
                      <w:pPr>
                        <w:ind w:left="734" w:hanging="14"/>
                        <w:rPr>
                          <w:rFonts w:ascii="Cambria" w:eastAsia="Times New Roman" w:hAnsi="Cambria"/>
                          <w:i/>
                          <w:iCs/>
                          <w:color w:val="5A5A5A"/>
                        </w:rPr>
                      </w:pPr>
                      <w:r>
                        <w:rPr>
                          <w:rFonts w:ascii="Cambria" w:eastAsia="Times New Roman" w:hAnsi="Cambria"/>
                          <w:i/>
                          <w:iCs/>
                          <w:color w:val="5A5A5A"/>
                        </w:rPr>
                        <w:t xml:space="preserve">Provide the design criteria for the mechanical system including occupancy schedules and </w:t>
                      </w:r>
                      <w:r w:rsidR="00F42304">
                        <w:rPr>
                          <w:rFonts w:ascii="Cambria" w:eastAsia="Times New Roman" w:hAnsi="Cambria"/>
                          <w:i/>
                          <w:iCs/>
                          <w:color w:val="5A5A5A"/>
                        </w:rPr>
                        <w:t xml:space="preserve">occupancy </w:t>
                      </w:r>
                      <w:r>
                        <w:rPr>
                          <w:rFonts w:ascii="Cambria" w:eastAsia="Times New Roman" w:hAnsi="Cambria"/>
                          <w:i/>
                          <w:iCs/>
                          <w:color w:val="5A5A5A"/>
                        </w:rPr>
                        <w:t>loads, temperature setpoints, and acceptable temperature and RH ranges for different programmatic spaces.</w:t>
                      </w:r>
                    </w:p>
                    <w:p w14:paraId="76752678" w14:textId="3B40DE93" w:rsidR="00A71EBF" w:rsidRDefault="00F42304" w:rsidP="00B23382">
                      <w:pPr>
                        <w:ind w:left="734" w:hanging="14"/>
                        <w:rPr>
                          <w:rFonts w:ascii="Cambria" w:eastAsia="Times New Roman" w:hAnsi="Cambria"/>
                          <w:i/>
                          <w:iCs/>
                          <w:color w:val="5A5A5A"/>
                        </w:rPr>
                      </w:pPr>
                      <w:r>
                        <w:rPr>
                          <w:rFonts w:ascii="Cambria" w:eastAsia="Times New Roman" w:hAnsi="Cambria"/>
                          <w:i/>
                          <w:iCs/>
                          <w:color w:val="5A5A5A"/>
                        </w:rPr>
                        <w:t>List the</w:t>
                      </w:r>
                      <w:r w:rsidR="00A71EBF">
                        <w:rPr>
                          <w:rFonts w:ascii="Cambria" w:eastAsia="Times New Roman" w:hAnsi="Cambria"/>
                          <w:i/>
                          <w:iCs/>
                          <w:color w:val="5A5A5A"/>
                        </w:rPr>
                        <w:t xml:space="preserve"> ventilation rate code minimums and planned ventilation rates for the different programmatic spaces in fulfilment of B3 Guideline I.3A</w:t>
                      </w:r>
                      <w:r w:rsidR="00DD1235">
                        <w:rPr>
                          <w:rFonts w:ascii="Cambria" w:eastAsia="Times New Roman" w:hAnsi="Cambria"/>
                          <w:i/>
                          <w:iCs/>
                          <w:color w:val="5A5A5A"/>
                        </w:rPr>
                        <w:t xml:space="preserve"> (outdoor air minimum ventilation rates).</w:t>
                      </w:r>
                      <w:r w:rsidR="00470860">
                        <w:rPr>
                          <w:rFonts w:ascii="Cambria" w:eastAsia="Times New Roman" w:hAnsi="Cambria"/>
                          <w:i/>
                          <w:iCs/>
                          <w:color w:val="5A5A5A"/>
                        </w:rPr>
                        <w:t xml:space="preserve">  If there are any significant, specific indoor pollutant sources (such as garages, chemical storage, or laboratories) describe those and the additional </w:t>
                      </w:r>
                      <w:r w:rsidR="00830D5A">
                        <w:rPr>
                          <w:rFonts w:ascii="Cambria" w:eastAsia="Times New Roman" w:hAnsi="Cambria"/>
                          <w:i/>
                          <w:iCs/>
                          <w:color w:val="5A5A5A"/>
                        </w:rPr>
                        <w:t xml:space="preserve">ventilation </w:t>
                      </w:r>
                      <w:r w:rsidR="00470860">
                        <w:rPr>
                          <w:rFonts w:ascii="Cambria" w:eastAsia="Times New Roman" w:hAnsi="Cambria"/>
                          <w:i/>
                          <w:iCs/>
                          <w:color w:val="5A5A5A"/>
                        </w:rPr>
                        <w:t xml:space="preserve">strategies and/or controls used to mitigate them.  </w:t>
                      </w:r>
                    </w:p>
                    <w:p w14:paraId="22A1251B" w14:textId="112546FF" w:rsidR="00A71EBF" w:rsidRDefault="00A71EBF" w:rsidP="002E544A">
                      <w:pPr>
                        <w:ind w:left="734" w:hanging="14"/>
                        <w:rPr>
                          <w:rFonts w:ascii="Cambria" w:eastAsia="Times New Roman" w:hAnsi="Cambria"/>
                          <w:i/>
                          <w:iCs/>
                          <w:color w:val="5A5A5A"/>
                        </w:rPr>
                      </w:pPr>
                      <w:r>
                        <w:rPr>
                          <w:rFonts w:ascii="Cambria" w:eastAsia="Times New Roman" w:hAnsi="Cambria"/>
                          <w:i/>
                          <w:iCs/>
                          <w:color w:val="5A5A5A"/>
                        </w:rPr>
                        <w:t xml:space="preserve">Provide a control systems narrative </w:t>
                      </w:r>
                      <w:r w:rsidR="00470860">
                        <w:rPr>
                          <w:rFonts w:ascii="Cambria" w:eastAsia="Times New Roman" w:hAnsi="Cambria"/>
                          <w:i/>
                          <w:iCs/>
                          <w:color w:val="5A5A5A"/>
                        </w:rPr>
                        <w:t xml:space="preserve">for the space conditioning and ventilation systems </w:t>
                      </w:r>
                      <w:r>
                        <w:rPr>
                          <w:rFonts w:ascii="Cambria" w:eastAsia="Times New Roman" w:hAnsi="Cambria"/>
                          <w:i/>
                          <w:iCs/>
                          <w:color w:val="5A5A5A"/>
                        </w:rPr>
                        <w:t xml:space="preserve">including </w:t>
                      </w:r>
                      <w:r w:rsidR="00470860">
                        <w:rPr>
                          <w:rFonts w:ascii="Cambria" w:eastAsia="Times New Roman" w:hAnsi="Cambria"/>
                          <w:i/>
                          <w:iCs/>
                          <w:color w:val="5A5A5A"/>
                        </w:rPr>
                        <w:t xml:space="preserve">a </w:t>
                      </w:r>
                      <w:r>
                        <w:rPr>
                          <w:rFonts w:ascii="Cambria" w:eastAsia="Times New Roman" w:hAnsi="Cambria"/>
                          <w:i/>
                          <w:iCs/>
                          <w:color w:val="5A5A5A"/>
                        </w:rPr>
                        <w:t>discuss</w:t>
                      </w:r>
                      <w:r w:rsidR="00830D5A">
                        <w:rPr>
                          <w:rFonts w:ascii="Cambria" w:eastAsia="Times New Roman" w:hAnsi="Cambria"/>
                          <w:i/>
                          <w:iCs/>
                          <w:color w:val="5A5A5A"/>
                        </w:rPr>
                        <w:t xml:space="preserve">ion of how the system </w:t>
                      </w:r>
                      <w:r>
                        <w:rPr>
                          <w:rFonts w:ascii="Cambria" w:eastAsia="Times New Roman" w:hAnsi="Cambria"/>
                          <w:i/>
                          <w:iCs/>
                          <w:color w:val="5A5A5A"/>
                        </w:rPr>
                        <w:t>meet</w:t>
                      </w:r>
                      <w:r w:rsidR="00830D5A">
                        <w:rPr>
                          <w:rFonts w:ascii="Cambria" w:eastAsia="Times New Roman" w:hAnsi="Cambria"/>
                          <w:i/>
                          <w:iCs/>
                          <w:color w:val="5A5A5A"/>
                        </w:rPr>
                        <w:t>s</w:t>
                      </w:r>
                      <w:r>
                        <w:rPr>
                          <w:rFonts w:ascii="Cambria" w:eastAsia="Times New Roman" w:hAnsi="Cambria"/>
                          <w:i/>
                          <w:iCs/>
                          <w:color w:val="5A5A5A"/>
                        </w:rPr>
                        <w:t xml:space="preserve"> B3 Guideline I.4B, Part 2</w:t>
                      </w:r>
                      <w:r w:rsidR="00DD1235">
                        <w:rPr>
                          <w:rFonts w:ascii="Cambria" w:eastAsia="Times New Roman" w:hAnsi="Cambria"/>
                          <w:i/>
                          <w:iCs/>
                          <w:color w:val="5A5A5A"/>
                        </w:rPr>
                        <w:t xml:space="preserve"> (active thermal comfort).</w:t>
                      </w:r>
                    </w:p>
                    <w:p w14:paraId="2556A53E" w14:textId="77777777" w:rsidR="00A71EBF" w:rsidRDefault="00A71EBF" w:rsidP="002E544A">
                      <w:pPr>
                        <w:ind w:left="734" w:hanging="14"/>
                        <w:rPr>
                          <w:rFonts w:ascii="Cambria" w:eastAsia="Times New Roman" w:hAnsi="Cambria"/>
                          <w:i/>
                          <w:iCs/>
                          <w:color w:val="5A5A5A"/>
                        </w:rPr>
                      </w:pPr>
                    </w:p>
                    <w:p w14:paraId="02F26873" w14:textId="77777777" w:rsidR="00A71EBF" w:rsidRDefault="00A71EBF" w:rsidP="002E544A">
                      <w:pPr>
                        <w:ind w:left="734" w:hanging="14"/>
                        <w:rPr>
                          <w:rFonts w:ascii="Cambria" w:eastAsia="Times New Roman" w:hAnsi="Cambria"/>
                          <w:i/>
                          <w:iCs/>
                          <w:color w:val="5A5A5A"/>
                        </w:rPr>
                      </w:pPr>
                    </w:p>
                    <w:p w14:paraId="6CA80095" w14:textId="77777777" w:rsidR="00A71EBF" w:rsidRDefault="00A71EBF" w:rsidP="002E544A">
                      <w:pPr>
                        <w:rPr>
                          <w:rFonts w:ascii="Cambria" w:eastAsia="Times New Roman" w:hAnsi="Cambria"/>
                          <w:i/>
                          <w:iCs/>
                          <w:color w:val="5A5A5A"/>
                        </w:rPr>
                      </w:pPr>
                    </w:p>
                  </w:txbxContent>
                </v:textbox>
                <w10:anchorlock/>
              </v:shape>
            </w:pict>
          </mc:Fallback>
        </mc:AlternateContent>
      </w:r>
    </w:p>
    <w:p w14:paraId="6FBDE157" w14:textId="77777777" w:rsidR="002E544A" w:rsidRPr="00CC7A57" w:rsidRDefault="002E544A" w:rsidP="002E544A">
      <w:pPr>
        <w:ind w:left="-720" w:right="-720"/>
        <w:jc w:val="center"/>
      </w:pPr>
    </w:p>
    <w:p w14:paraId="627ABDD1" w14:textId="06C5EF88" w:rsidR="002E544A" w:rsidRPr="00CC7A57" w:rsidRDefault="002E544A" w:rsidP="002E544A">
      <w:pPr>
        <w:ind w:left="-720" w:right="-720"/>
        <w:rPr>
          <w:i/>
          <w:color w:val="000000" w:themeColor="text1"/>
        </w:rPr>
      </w:pPr>
      <w:r w:rsidRPr="00CC7A57">
        <w:rPr>
          <w:i/>
          <w:color w:val="000000" w:themeColor="text1"/>
        </w:rPr>
        <w:t>In</w:t>
      </w:r>
      <w:r w:rsidR="009A5E4F">
        <w:rPr>
          <w:i/>
          <w:color w:val="000000" w:themeColor="text1"/>
        </w:rPr>
        <w:t>sert your HVAC systems section</w:t>
      </w:r>
      <w:r w:rsidRPr="00CC7A57">
        <w:rPr>
          <w:i/>
          <w:color w:val="000000" w:themeColor="text1"/>
        </w:rPr>
        <w:t xml:space="preserve"> here.</w:t>
      </w:r>
    </w:p>
    <w:p w14:paraId="7F2729F0" w14:textId="77777777" w:rsidR="002E544A" w:rsidRDefault="002E544A" w:rsidP="00AD25BD">
      <w:pPr>
        <w:spacing w:after="200"/>
        <w:ind w:left="-720" w:right="-720"/>
        <w:rPr>
          <w:i/>
          <w:color w:val="5A5A00"/>
        </w:rPr>
      </w:pPr>
    </w:p>
    <w:p w14:paraId="651CA044" w14:textId="1B525A20" w:rsidR="002E544A" w:rsidRPr="00CC7A57" w:rsidRDefault="007E1461" w:rsidP="002E544A">
      <w:pPr>
        <w:pStyle w:val="Heading2"/>
        <w:numPr>
          <w:ilvl w:val="1"/>
          <w:numId w:val="0"/>
        </w:numPr>
        <w:spacing w:after="0" w:line="240" w:lineRule="auto"/>
        <w:ind w:left="-720" w:right="-720"/>
      </w:pPr>
      <w:bookmarkStart w:id="93" w:name="_Toc69805192"/>
      <w:r>
        <w:t>3.6</w:t>
      </w:r>
      <w:r w:rsidR="002E544A">
        <w:t xml:space="preserve"> Plumbing and Service H</w:t>
      </w:r>
      <w:r w:rsidR="009A5E4F">
        <w:t>ot</w:t>
      </w:r>
      <w:r w:rsidR="002E544A">
        <w:t xml:space="preserve"> Water Systems</w:t>
      </w:r>
      <w:bookmarkEnd w:id="93"/>
    </w:p>
    <w:p w14:paraId="163D4020" w14:textId="77777777" w:rsidR="002E544A" w:rsidRPr="00CC7A57" w:rsidRDefault="002E544A" w:rsidP="002E544A">
      <w:pPr>
        <w:ind w:left="-720" w:right="-720"/>
        <w:jc w:val="center"/>
      </w:pPr>
    </w:p>
    <w:p w14:paraId="46D1C2EC" w14:textId="77777777" w:rsidR="002E544A" w:rsidRPr="00CC7A57" w:rsidRDefault="002E544A" w:rsidP="002E544A">
      <w:pPr>
        <w:ind w:left="-720" w:right="-720"/>
        <w:jc w:val="center"/>
      </w:pPr>
      <w:r w:rsidRPr="00CC7A57">
        <w:rPr>
          <w:noProof/>
        </w:rPr>
        <w:lastRenderedPageBreak/>
        <mc:AlternateContent>
          <mc:Choice Requires="wps">
            <w:drawing>
              <wp:inline distT="0" distB="0" distL="0" distR="0" wp14:anchorId="78344172" wp14:editId="62D0EC67">
                <wp:extent cx="5202555" cy="4351020"/>
                <wp:effectExtent l="0" t="0" r="17145" b="11430"/>
                <wp:docPr id="20" name="Folded Corne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4351020"/>
                        </a:xfrm>
                        <a:prstGeom prst="foldedCorner">
                          <a:avLst>
                            <a:gd name="adj" fmla="val 12500"/>
                          </a:avLst>
                        </a:prstGeom>
                        <a:solidFill>
                          <a:schemeClr val="bg1">
                            <a:lumMod val="85000"/>
                          </a:schemeClr>
                        </a:solidFill>
                        <a:ln w="6350">
                          <a:solidFill>
                            <a:srgbClr val="969696"/>
                          </a:solidFill>
                          <a:round/>
                          <a:headEnd/>
                          <a:tailEnd/>
                        </a:ln>
                      </wps:spPr>
                      <wps:txbx>
                        <w:txbxContent>
                          <w:p w14:paraId="1F3DF10E" w14:textId="2E25DE94" w:rsidR="00830C8C" w:rsidRDefault="00830C8C" w:rsidP="002E544A">
                            <w:pPr>
                              <w:ind w:left="734" w:hanging="14"/>
                              <w:rPr>
                                <w:rFonts w:ascii="Cambria" w:eastAsia="Times New Roman" w:hAnsi="Cambria"/>
                                <w:i/>
                                <w:iCs/>
                                <w:color w:val="5A5A5A"/>
                              </w:rPr>
                            </w:pPr>
                            <w:r>
                              <w:rPr>
                                <w:rFonts w:ascii="Cambria" w:eastAsia="Times New Roman" w:hAnsi="Cambria"/>
                                <w:i/>
                                <w:iCs/>
                                <w:color w:val="5A5A5A"/>
                              </w:rPr>
                              <w:t xml:space="preserve">Provide a description of the major water consuming devices/uses in the project.  </w:t>
                            </w:r>
                            <w:r w:rsidR="00BF666A">
                              <w:rPr>
                                <w:rFonts w:ascii="Cambria" w:eastAsia="Times New Roman" w:hAnsi="Cambria"/>
                                <w:i/>
                                <w:iCs/>
                                <w:color w:val="5A5A5A"/>
                              </w:rPr>
                              <w:t>Include</w:t>
                            </w:r>
                            <w:r>
                              <w:rPr>
                                <w:rFonts w:ascii="Cambria" w:eastAsia="Times New Roman" w:hAnsi="Cambria"/>
                                <w:i/>
                                <w:iCs/>
                                <w:color w:val="5A5A5A"/>
                              </w:rPr>
                              <w:t xml:space="preserve"> site water and building water consumption.</w:t>
                            </w:r>
                          </w:p>
                          <w:p w14:paraId="7E978FC7" w14:textId="49220DE3" w:rsidR="00791048" w:rsidRDefault="00791048" w:rsidP="002E544A">
                            <w:pPr>
                              <w:ind w:left="734" w:hanging="14"/>
                              <w:rPr>
                                <w:rFonts w:ascii="Cambria" w:eastAsia="Times New Roman" w:hAnsi="Cambria"/>
                                <w:i/>
                                <w:iCs/>
                                <w:color w:val="5A5A5A"/>
                              </w:rPr>
                            </w:pPr>
                            <w:r>
                              <w:rPr>
                                <w:rFonts w:ascii="Cambria" w:eastAsia="Times New Roman" w:hAnsi="Cambria"/>
                                <w:i/>
                                <w:iCs/>
                                <w:color w:val="5A5A5A"/>
                              </w:rPr>
                              <w:t>D</w:t>
                            </w:r>
                            <w:r w:rsidR="00053E16">
                              <w:rPr>
                                <w:rFonts w:ascii="Cambria" w:eastAsia="Times New Roman" w:hAnsi="Cambria"/>
                                <w:i/>
                                <w:iCs/>
                                <w:color w:val="5A5A5A"/>
                              </w:rPr>
                              <w:t xml:space="preserve">escribe the service and domestic hot water systems including heating plants and their efficiency, piping strategy and layout (including recirculation systems) and controls.  Discuss any strategies used to reduce </w:t>
                            </w:r>
                            <w:r w:rsidR="00BF666A">
                              <w:rPr>
                                <w:rFonts w:ascii="Cambria" w:eastAsia="Times New Roman" w:hAnsi="Cambria"/>
                                <w:i/>
                                <w:iCs/>
                                <w:color w:val="5A5A5A"/>
                              </w:rPr>
                              <w:t xml:space="preserve">hot </w:t>
                            </w:r>
                            <w:r w:rsidR="00053E16">
                              <w:rPr>
                                <w:rFonts w:ascii="Cambria" w:eastAsia="Times New Roman" w:hAnsi="Cambria"/>
                                <w:i/>
                                <w:iCs/>
                                <w:color w:val="5A5A5A"/>
                              </w:rPr>
                              <w:t>water consumption and/or h</w:t>
                            </w:r>
                            <w:r w:rsidR="00BF666A">
                              <w:rPr>
                                <w:rFonts w:ascii="Cambria" w:eastAsia="Times New Roman" w:hAnsi="Cambria"/>
                                <w:i/>
                                <w:iCs/>
                                <w:color w:val="5A5A5A"/>
                              </w:rPr>
                              <w:t>eat loss from hot water systems including heat exchangers or heat capture devices.</w:t>
                            </w:r>
                            <w:r w:rsidR="00053E16">
                              <w:rPr>
                                <w:rFonts w:ascii="Cambria" w:eastAsia="Times New Roman" w:hAnsi="Cambria"/>
                                <w:i/>
                                <w:iCs/>
                                <w:color w:val="5A5A5A"/>
                              </w:rPr>
                              <w:t xml:space="preserve">    </w:t>
                            </w:r>
                          </w:p>
                          <w:p w14:paraId="3588BC88" w14:textId="0E213AB0" w:rsidR="00F457D4" w:rsidRDefault="00791048" w:rsidP="002E544A">
                            <w:pPr>
                              <w:ind w:left="734" w:hanging="14"/>
                              <w:rPr>
                                <w:rFonts w:ascii="Cambria" w:eastAsia="Times New Roman" w:hAnsi="Cambria"/>
                                <w:i/>
                                <w:iCs/>
                                <w:color w:val="5A5A5A"/>
                              </w:rPr>
                            </w:pPr>
                            <w:r>
                              <w:rPr>
                                <w:rFonts w:ascii="Cambria" w:eastAsia="Times New Roman" w:hAnsi="Cambria"/>
                                <w:i/>
                                <w:iCs/>
                                <w:color w:val="5A5A5A"/>
                              </w:rPr>
                              <w:t>Provide a list of the different types of plumbing fixtures to be installed in the building along with the flow rates for</w:t>
                            </w:r>
                            <w:r w:rsidR="00830C8C">
                              <w:rPr>
                                <w:rFonts w:ascii="Cambria" w:eastAsia="Times New Roman" w:hAnsi="Cambria"/>
                                <w:i/>
                                <w:iCs/>
                                <w:color w:val="5A5A5A"/>
                              </w:rPr>
                              <w:t xml:space="preserve"> </w:t>
                            </w:r>
                            <w:r>
                              <w:rPr>
                                <w:rFonts w:ascii="Cambria" w:eastAsia="Times New Roman" w:hAnsi="Cambria"/>
                                <w:i/>
                                <w:iCs/>
                                <w:color w:val="5A5A5A"/>
                              </w:rPr>
                              <w:t xml:space="preserve">each. </w:t>
                            </w:r>
                            <w:r w:rsidR="00830C8C">
                              <w:rPr>
                                <w:rFonts w:ascii="Cambria" w:eastAsia="Times New Roman" w:hAnsi="Cambria"/>
                                <w:i/>
                                <w:iCs/>
                                <w:color w:val="5A5A5A"/>
                              </w:rPr>
                              <w:t xml:space="preserve"> State the expected yearly building wa</w:t>
                            </w:r>
                            <w:r>
                              <w:rPr>
                                <w:rFonts w:ascii="Cambria" w:eastAsia="Times New Roman" w:hAnsi="Cambria"/>
                                <w:i/>
                                <w:iCs/>
                                <w:color w:val="5A5A5A"/>
                              </w:rPr>
                              <w:t>t</w:t>
                            </w:r>
                            <w:r w:rsidR="00830C8C">
                              <w:rPr>
                                <w:rFonts w:ascii="Cambria" w:eastAsia="Times New Roman" w:hAnsi="Cambria"/>
                                <w:i/>
                                <w:iCs/>
                                <w:color w:val="5A5A5A"/>
                              </w:rPr>
                              <w:t>er consumption and</w:t>
                            </w:r>
                            <w:r>
                              <w:rPr>
                                <w:rFonts w:ascii="Cambria" w:eastAsia="Times New Roman" w:hAnsi="Cambria"/>
                                <w:i/>
                                <w:iCs/>
                                <w:color w:val="5A5A5A"/>
                              </w:rPr>
                              <w:t xml:space="preserve"> ensure that it will reduce</w:t>
                            </w:r>
                            <w:r w:rsidR="00830C8C">
                              <w:rPr>
                                <w:rFonts w:ascii="Cambria" w:eastAsia="Times New Roman" w:hAnsi="Cambria"/>
                                <w:i/>
                                <w:iCs/>
                                <w:color w:val="5A5A5A"/>
                              </w:rPr>
                              <w:t xml:space="preserve"> water consumption by at least 50% in fulfillment of B3 Guideline S.2D (building water consumption).  </w:t>
                            </w:r>
                          </w:p>
                          <w:p w14:paraId="172E6556" w14:textId="0233C916" w:rsidR="00830C8C" w:rsidRDefault="00830C8C" w:rsidP="002E544A">
                            <w:pPr>
                              <w:ind w:left="734" w:hanging="14"/>
                              <w:rPr>
                                <w:rFonts w:ascii="Cambria" w:eastAsia="Times New Roman" w:hAnsi="Cambria"/>
                                <w:i/>
                                <w:iCs/>
                                <w:color w:val="5A5A5A"/>
                              </w:rPr>
                            </w:pPr>
                            <w:r>
                              <w:rPr>
                                <w:rFonts w:ascii="Cambria" w:eastAsia="Times New Roman" w:hAnsi="Cambria"/>
                                <w:i/>
                                <w:iCs/>
                                <w:color w:val="5A5A5A"/>
                              </w:rPr>
                              <w:t xml:space="preserve">If the site will be irrigated, provide a description of the irrigation system </w:t>
                            </w:r>
                            <w:r w:rsidR="00791048">
                              <w:rPr>
                                <w:rFonts w:ascii="Cambria" w:eastAsia="Times New Roman" w:hAnsi="Cambria"/>
                                <w:i/>
                                <w:iCs/>
                                <w:color w:val="5A5A5A"/>
                              </w:rPr>
                              <w:t>and</w:t>
                            </w:r>
                            <w:r w:rsidR="00053E16">
                              <w:rPr>
                                <w:rFonts w:ascii="Cambria" w:eastAsia="Times New Roman" w:hAnsi="Cambria"/>
                                <w:i/>
                                <w:iCs/>
                                <w:color w:val="5A5A5A"/>
                              </w:rPr>
                              <w:t xml:space="preserve"> the strategies and</w:t>
                            </w:r>
                            <w:r w:rsidR="00791048">
                              <w:rPr>
                                <w:rFonts w:ascii="Cambria" w:eastAsia="Times New Roman" w:hAnsi="Cambria"/>
                                <w:i/>
                                <w:iCs/>
                                <w:color w:val="5A5A5A"/>
                              </w:rPr>
                              <w:t xml:space="preserve"> controls </w:t>
                            </w:r>
                            <w:r w:rsidR="00053E16">
                              <w:rPr>
                                <w:rFonts w:ascii="Cambria" w:eastAsia="Times New Roman" w:hAnsi="Cambria"/>
                                <w:i/>
                                <w:iCs/>
                                <w:color w:val="5A5A5A"/>
                              </w:rPr>
                              <w:t xml:space="preserve">employed </w:t>
                            </w:r>
                            <w:r>
                              <w:rPr>
                                <w:rFonts w:ascii="Cambria" w:eastAsia="Times New Roman" w:hAnsi="Cambria"/>
                                <w:i/>
                                <w:iCs/>
                                <w:color w:val="5A5A5A"/>
                              </w:rPr>
                              <w:t xml:space="preserve">to reduce the use of irrigation water, in fulfillment of B3 Guideline S.2C (site irrigation). </w:t>
                            </w:r>
                          </w:p>
                          <w:p w14:paraId="4437D4BA" w14:textId="77777777" w:rsidR="00791048" w:rsidRDefault="00791048" w:rsidP="002E544A">
                            <w:pPr>
                              <w:ind w:left="734" w:hanging="14"/>
                              <w:rPr>
                                <w:rFonts w:ascii="Cambria" w:eastAsia="Times New Roman" w:hAnsi="Cambria"/>
                                <w:i/>
                                <w:iCs/>
                                <w:color w:val="5A5A5A"/>
                              </w:rPr>
                            </w:pPr>
                            <w:r>
                              <w:rPr>
                                <w:rFonts w:ascii="Cambria" w:eastAsia="Times New Roman" w:hAnsi="Cambria"/>
                                <w:i/>
                                <w:iCs/>
                                <w:color w:val="5A5A5A"/>
                              </w:rPr>
                              <w:t>Describe the s</w:t>
                            </w:r>
                            <w:r w:rsidR="00F457D4">
                              <w:rPr>
                                <w:rFonts w:ascii="Cambria" w:eastAsia="Times New Roman" w:hAnsi="Cambria"/>
                                <w:i/>
                                <w:iCs/>
                                <w:color w:val="5A5A5A"/>
                              </w:rPr>
                              <w:t>tormwater piping</w:t>
                            </w:r>
                            <w:r w:rsidR="00830C8C">
                              <w:rPr>
                                <w:rFonts w:ascii="Cambria" w:eastAsia="Times New Roman" w:hAnsi="Cambria"/>
                                <w:i/>
                                <w:iCs/>
                                <w:color w:val="5A5A5A"/>
                              </w:rPr>
                              <w:t xml:space="preserve"> and </w:t>
                            </w:r>
                            <w:r>
                              <w:rPr>
                                <w:rFonts w:ascii="Cambria" w:eastAsia="Times New Roman" w:hAnsi="Cambria"/>
                                <w:i/>
                                <w:iCs/>
                                <w:color w:val="5A5A5A"/>
                              </w:rPr>
                              <w:t>building drain lines</w:t>
                            </w:r>
                            <w:r w:rsidR="00830C8C">
                              <w:rPr>
                                <w:rFonts w:ascii="Cambria" w:eastAsia="Times New Roman" w:hAnsi="Cambria"/>
                                <w:i/>
                                <w:iCs/>
                                <w:color w:val="5A5A5A"/>
                              </w:rPr>
                              <w:t xml:space="preserve"> (</w:t>
                            </w:r>
                            <w:r>
                              <w:rPr>
                                <w:rFonts w:ascii="Cambria" w:eastAsia="Times New Roman" w:hAnsi="Cambria"/>
                                <w:i/>
                                <w:iCs/>
                                <w:color w:val="5A5A5A"/>
                              </w:rPr>
                              <w:t>interior and</w:t>
                            </w:r>
                            <w:r w:rsidR="00830C8C">
                              <w:rPr>
                                <w:rFonts w:ascii="Cambria" w:eastAsia="Times New Roman" w:hAnsi="Cambria"/>
                                <w:i/>
                                <w:iCs/>
                                <w:color w:val="5A5A5A"/>
                              </w:rPr>
                              <w:t xml:space="preserve"> exterior).  </w:t>
                            </w:r>
                            <w:r>
                              <w:rPr>
                                <w:rFonts w:ascii="Cambria" w:eastAsia="Times New Roman" w:hAnsi="Cambria"/>
                                <w:i/>
                                <w:iCs/>
                                <w:color w:val="5A5A5A"/>
                              </w:rPr>
                              <w:t xml:space="preserve">Discuss any connection </w:t>
                            </w:r>
                            <w:r w:rsidR="00830C8C">
                              <w:rPr>
                                <w:rFonts w:ascii="Cambria" w:eastAsia="Times New Roman" w:hAnsi="Cambria"/>
                                <w:i/>
                                <w:iCs/>
                                <w:color w:val="5A5A5A"/>
                              </w:rPr>
                              <w:t xml:space="preserve">to stormwater storage tanks or </w:t>
                            </w:r>
                            <w:r>
                              <w:rPr>
                                <w:rFonts w:ascii="Cambria" w:eastAsia="Times New Roman" w:hAnsi="Cambria"/>
                                <w:i/>
                                <w:iCs/>
                                <w:color w:val="5A5A5A"/>
                              </w:rPr>
                              <w:t xml:space="preserve">other </w:t>
                            </w:r>
                            <w:r w:rsidR="00830C8C">
                              <w:rPr>
                                <w:rFonts w:ascii="Cambria" w:eastAsia="Times New Roman" w:hAnsi="Cambria"/>
                                <w:i/>
                                <w:iCs/>
                                <w:color w:val="5A5A5A"/>
                              </w:rPr>
                              <w:t xml:space="preserve">water reuse </w:t>
                            </w:r>
                            <w:r>
                              <w:rPr>
                                <w:rFonts w:ascii="Cambria" w:eastAsia="Times New Roman" w:hAnsi="Cambria"/>
                                <w:i/>
                                <w:iCs/>
                                <w:color w:val="5A5A5A"/>
                              </w:rPr>
                              <w:t xml:space="preserve">or storage </w:t>
                            </w:r>
                            <w:r w:rsidR="00830C8C">
                              <w:rPr>
                                <w:rFonts w:ascii="Cambria" w:eastAsia="Times New Roman" w:hAnsi="Cambria"/>
                                <w:i/>
                                <w:iCs/>
                                <w:color w:val="5A5A5A"/>
                              </w:rPr>
                              <w:t>systems.</w:t>
                            </w:r>
                          </w:p>
                          <w:p w14:paraId="394F91A3" w14:textId="04D0401A" w:rsidR="00F457D4" w:rsidRDefault="00830C8C" w:rsidP="002E544A">
                            <w:pPr>
                              <w:ind w:left="734" w:hanging="14"/>
                              <w:rPr>
                                <w:rFonts w:ascii="Cambria" w:eastAsia="Times New Roman" w:hAnsi="Cambria"/>
                                <w:i/>
                                <w:iCs/>
                                <w:color w:val="5A5A5A"/>
                              </w:rPr>
                            </w:pPr>
                            <w:r>
                              <w:rPr>
                                <w:rFonts w:ascii="Cambria" w:eastAsia="Times New Roman" w:hAnsi="Cambria"/>
                                <w:i/>
                                <w:iCs/>
                                <w:color w:val="5A5A5A"/>
                              </w:rPr>
                              <w:t xml:space="preserve">  </w:t>
                            </w:r>
                          </w:p>
                          <w:p w14:paraId="25BEDF56" w14:textId="1B465377" w:rsidR="00830C8C" w:rsidRDefault="00830C8C" w:rsidP="00830C8C">
                            <w:pPr>
                              <w:rPr>
                                <w:rFonts w:ascii="Cambria" w:eastAsia="Times New Roman" w:hAnsi="Cambria"/>
                                <w:i/>
                                <w:iCs/>
                                <w:color w:val="5A5A5A"/>
                              </w:rPr>
                            </w:pPr>
                          </w:p>
                          <w:p w14:paraId="62980AF2" w14:textId="77777777" w:rsidR="00A71EBF" w:rsidRDefault="00A71EBF" w:rsidP="002E544A">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78344172" id="Folded Corner 20" o:spid="_x0000_s1042" type="#_x0000_t65" style="width:409.65pt;height:34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" fillcolor="#d8d8d8 [2732]" strokecolor="#969696" strokeweight=".5pt">
                <v:textbox inset="10.8pt,7.2pt,10.8pt">
                  <w:txbxContent>
                    <w:p w14:paraId="1F3DF10E" w14:textId="2E25DE94" w:rsidR="00830C8C" w:rsidRDefault="00830C8C" w:rsidP="002E544A">
                      <w:pPr>
                        <w:ind w:left="734" w:hanging="14"/>
                        <w:rPr>
                          <w:rFonts w:ascii="Cambria" w:eastAsia="Times New Roman" w:hAnsi="Cambria"/>
                          <w:i/>
                          <w:iCs/>
                          <w:color w:val="5A5A5A"/>
                        </w:rPr>
                      </w:pPr>
                      <w:r>
                        <w:rPr>
                          <w:rFonts w:ascii="Cambria" w:eastAsia="Times New Roman" w:hAnsi="Cambria"/>
                          <w:i/>
                          <w:iCs/>
                          <w:color w:val="5A5A5A"/>
                        </w:rPr>
                        <w:t xml:space="preserve">Provide a description of the major water consuming devices/uses in the project.  </w:t>
                      </w:r>
                      <w:r w:rsidR="00BF666A">
                        <w:rPr>
                          <w:rFonts w:ascii="Cambria" w:eastAsia="Times New Roman" w:hAnsi="Cambria"/>
                          <w:i/>
                          <w:iCs/>
                          <w:color w:val="5A5A5A"/>
                        </w:rPr>
                        <w:t>Include</w:t>
                      </w:r>
                      <w:r>
                        <w:rPr>
                          <w:rFonts w:ascii="Cambria" w:eastAsia="Times New Roman" w:hAnsi="Cambria"/>
                          <w:i/>
                          <w:iCs/>
                          <w:color w:val="5A5A5A"/>
                        </w:rPr>
                        <w:t xml:space="preserve"> site water and building water consumption.</w:t>
                      </w:r>
                    </w:p>
                    <w:p w14:paraId="7E978FC7" w14:textId="49220DE3" w:rsidR="00791048" w:rsidRDefault="00791048" w:rsidP="002E544A">
                      <w:pPr>
                        <w:ind w:left="734" w:hanging="14"/>
                        <w:rPr>
                          <w:rFonts w:ascii="Cambria" w:eastAsia="Times New Roman" w:hAnsi="Cambria"/>
                          <w:i/>
                          <w:iCs/>
                          <w:color w:val="5A5A5A"/>
                        </w:rPr>
                      </w:pPr>
                      <w:r>
                        <w:rPr>
                          <w:rFonts w:ascii="Cambria" w:eastAsia="Times New Roman" w:hAnsi="Cambria"/>
                          <w:i/>
                          <w:iCs/>
                          <w:color w:val="5A5A5A"/>
                        </w:rPr>
                        <w:t>D</w:t>
                      </w:r>
                      <w:r w:rsidR="00053E16">
                        <w:rPr>
                          <w:rFonts w:ascii="Cambria" w:eastAsia="Times New Roman" w:hAnsi="Cambria"/>
                          <w:i/>
                          <w:iCs/>
                          <w:color w:val="5A5A5A"/>
                        </w:rPr>
                        <w:t xml:space="preserve">escribe the service and domestic hot water systems including heating plants and their efficiency, piping strategy and layout (including recirculation systems) and controls.  Discuss any strategies used to reduce </w:t>
                      </w:r>
                      <w:r w:rsidR="00BF666A">
                        <w:rPr>
                          <w:rFonts w:ascii="Cambria" w:eastAsia="Times New Roman" w:hAnsi="Cambria"/>
                          <w:i/>
                          <w:iCs/>
                          <w:color w:val="5A5A5A"/>
                        </w:rPr>
                        <w:t xml:space="preserve">hot </w:t>
                      </w:r>
                      <w:r w:rsidR="00053E16">
                        <w:rPr>
                          <w:rFonts w:ascii="Cambria" w:eastAsia="Times New Roman" w:hAnsi="Cambria"/>
                          <w:i/>
                          <w:iCs/>
                          <w:color w:val="5A5A5A"/>
                        </w:rPr>
                        <w:t>water consumption and/or h</w:t>
                      </w:r>
                      <w:r w:rsidR="00BF666A">
                        <w:rPr>
                          <w:rFonts w:ascii="Cambria" w:eastAsia="Times New Roman" w:hAnsi="Cambria"/>
                          <w:i/>
                          <w:iCs/>
                          <w:color w:val="5A5A5A"/>
                        </w:rPr>
                        <w:t>eat loss from hot water systems including heat exchangers or heat capture devices.</w:t>
                      </w:r>
                      <w:r w:rsidR="00053E16">
                        <w:rPr>
                          <w:rFonts w:ascii="Cambria" w:eastAsia="Times New Roman" w:hAnsi="Cambria"/>
                          <w:i/>
                          <w:iCs/>
                          <w:color w:val="5A5A5A"/>
                        </w:rPr>
                        <w:t xml:space="preserve">    </w:t>
                      </w:r>
                    </w:p>
                    <w:p w14:paraId="3588BC88" w14:textId="0E213AB0" w:rsidR="00F457D4" w:rsidRDefault="00791048" w:rsidP="002E544A">
                      <w:pPr>
                        <w:ind w:left="734" w:hanging="14"/>
                        <w:rPr>
                          <w:rFonts w:ascii="Cambria" w:eastAsia="Times New Roman" w:hAnsi="Cambria"/>
                          <w:i/>
                          <w:iCs/>
                          <w:color w:val="5A5A5A"/>
                        </w:rPr>
                      </w:pPr>
                      <w:r>
                        <w:rPr>
                          <w:rFonts w:ascii="Cambria" w:eastAsia="Times New Roman" w:hAnsi="Cambria"/>
                          <w:i/>
                          <w:iCs/>
                          <w:color w:val="5A5A5A"/>
                        </w:rPr>
                        <w:t>Provide a list of the different types of plumbing fixtures to be installed in the building along with the flow rates for</w:t>
                      </w:r>
                      <w:r w:rsidR="00830C8C">
                        <w:rPr>
                          <w:rFonts w:ascii="Cambria" w:eastAsia="Times New Roman" w:hAnsi="Cambria"/>
                          <w:i/>
                          <w:iCs/>
                          <w:color w:val="5A5A5A"/>
                        </w:rPr>
                        <w:t xml:space="preserve"> </w:t>
                      </w:r>
                      <w:r>
                        <w:rPr>
                          <w:rFonts w:ascii="Cambria" w:eastAsia="Times New Roman" w:hAnsi="Cambria"/>
                          <w:i/>
                          <w:iCs/>
                          <w:color w:val="5A5A5A"/>
                        </w:rPr>
                        <w:t xml:space="preserve">each. </w:t>
                      </w:r>
                      <w:r w:rsidR="00830C8C">
                        <w:rPr>
                          <w:rFonts w:ascii="Cambria" w:eastAsia="Times New Roman" w:hAnsi="Cambria"/>
                          <w:i/>
                          <w:iCs/>
                          <w:color w:val="5A5A5A"/>
                        </w:rPr>
                        <w:t xml:space="preserve"> State the expected yearly building wa</w:t>
                      </w:r>
                      <w:r>
                        <w:rPr>
                          <w:rFonts w:ascii="Cambria" w:eastAsia="Times New Roman" w:hAnsi="Cambria"/>
                          <w:i/>
                          <w:iCs/>
                          <w:color w:val="5A5A5A"/>
                        </w:rPr>
                        <w:t>t</w:t>
                      </w:r>
                      <w:r w:rsidR="00830C8C">
                        <w:rPr>
                          <w:rFonts w:ascii="Cambria" w:eastAsia="Times New Roman" w:hAnsi="Cambria"/>
                          <w:i/>
                          <w:iCs/>
                          <w:color w:val="5A5A5A"/>
                        </w:rPr>
                        <w:t>er consumption and</w:t>
                      </w:r>
                      <w:r>
                        <w:rPr>
                          <w:rFonts w:ascii="Cambria" w:eastAsia="Times New Roman" w:hAnsi="Cambria"/>
                          <w:i/>
                          <w:iCs/>
                          <w:color w:val="5A5A5A"/>
                        </w:rPr>
                        <w:t xml:space="preserve"> ensure that it will reduce</w:t>
                      </w:r>
                      <w:r w:rsidR="00830C8C">
                        <w:rPr>
                          <w:rFonts w:ascii="Cambria" w:eastAsia="Times New Roman" w:hAnsi="Cambria"/>
                          <w:i/>
                          <w:iCs/>
                          <w:color w:val="5A5A5A"/>
                        </w:rPr>
                        <w:t xml:space="preserve"> water consumption by at least 50% in fulfillment of B3 Guideline S.2D (building water consumption).  </w:t>
                      </w:r>
                    </w:p>
                    <w:p w14:paraId="172E6556" w14:textId="0233C916" w:rsidR="00830C8C" w:rsidRDefault="00830C8C" w:rsidP="002E544A">
                      <w:pPr>
                        <w:ind w:left="734" w:hanging="14"/>
                        <w:rPr>
                          <w:rFonts w:ascii="Cambria" w:eastAsia="Times New Roman" w:hAnsi="Cambria"/>
                          <w:i/>
                          <w:iCs/>
                          <w:color w:val="5A5A5A"/>
                        </w:rPr>
                      </w:pPr>
                      <w:r>
                        <w:rPr>
                          <w:rFonts w:ascii="Cambria" w:eastAsia="Times New Roman" w:hAnsi="Cambria"/>
                          <w:i/>
                          <w:iCs/>
                          <w:color w:val="5A5A5A"/>
                        </w:rPr>
                        <w:t xml:space="preserve">If the site will be irrigated, provide a description of the irrigation system </w:t>
                      </w:r>
                      <w:r w:rsidR="00791048">
                        <w:rPr>
                          <w:rFonts w:ascii="Cambria" w:eastAsia="Times New Roman" w:hAnsi="Cambria"/>
                          <w:i/>
                          <w:iCs/>
                          <w:color w:val="5A5A5A"/>
                        </w:rPr>
                        <w:t>and</w:t>
                      </w:r>
                      <w:r w:rsidR="00053E16">
                        <w:rPr>
                          <w:rFonts w:ascii="Cambria" w:eastAsia="Times New Roman" w:hAnsi="Cambria"/>
                          <w:i/>
                          <w:iCs/>
                          <w:color w:val="5A5A5A"/>
                        </w:rPr>
                        <w:t xml:space="preserve"> the strategies and</w:t>
                      </w:r>
                      <w:r w:rsidR="00791048">
                        <w:rPr>
                          <w:rFonts w:ascii="Cambria" w:eastAsia="Times New Roman" w:hAnsi="Cambria"/>
                          <w:i/>
                          <w:iCs/>
                          <w:color w:val="5A5A5A"/>
                        </w:rPr>
                        <w:t xml:space="preserve"> controls </w:t>
                      </w:r>
                      <w:r w:rsidR="00053E16">
                        <w:rPr>
                          <w:rFonts w:ascii="Cambria" w:eastAsia="Times New Roman" w:hAnsi="Cambria"/>
                          <w:i/>
                          <w:iCs/>
                          <w:color w:val="5A5A5A"/>
                        </w:rPr>
                        <w:t xml:space="preserve">employed </w:t>
                      </w:r>
                      <w:r>
                        <w:rPr>
                          <w:rFonts w:ascii="Cambria" w:eastAsia="Times New Roman" w:hAnsi="Cambria"/>
                          <w:i/>
                          <w:iCs/>
                          <w:color w:val="5A5A5A"/>
                        </w:rPr>
                        <w:t xml:space="preserve">to reduce the use of irrigation water, in fulfillment of B3 Guideline S.2C (site irrigation). </w:t>
                      </w:r>
                    </w:p>
                    <w:p w14:paraId="4437D4BA" w14:textId="77777777" w:rsidR="00791048" w:rsidRDefault="00791048" w:rsidP="002E544A">
                      <w:pPr>
                        <w:ind w:left="734" w:hanging="14"/>
                        <w:rPr>
                          <w:rFonts w:ascii="Cambria" w:eastAsia="Times New Roman" w:hAnsi="Cambria"/>
                          <w:i/>
                          <w:iCs/>
                          <w:color w:val="5A5A5A"/>
                        </w:rPr>
                      </w:pPr>
                      <w:r>
                        <w:rPr>
                          <w:rFonts w:ascii="Cambria" w:eastAsia="Times New Roman" w:hAnsi="Cambria"/>
                          <w:i/>
                          <w:iCs/>
                          <w:color w:val="5A5A5A"/>
                        </w:rPr>
                        <w:t>Describe the s</w:t>
                      </w:r>
                      <w:r w:rsidR="00F457D4">
                        <w:rPr>
                          <w:rFonts w:ascii="Cambria" w:eastAsia="Times New Roman" w:hAnsi="Cambria"/>
                          <w:i/>
                          <w:iCs/>
                          <w:color w:val="5A5A5A"/>
                        </w:rPr>
                        <w:t>tormwater piping</w:t>
                      </w:r>
                      <w:r w:rsidR="00830C8C">
                        <w:rPr>
                          <w:rFonts w:ascii="Cambria" w:eastAsia="Times New Roman" w:hAnsi="Cambria"/>
                          <w:i/>
                          <w:iCs/>
                          <w:color w:val="5A5A5A"/>
                        </w:rPr>
                        <w:t xml:space="preserve"> and </w:t>
                      </w:r>
                      <w:r>
                        <w:rPr>
                          <w:rFonts w:ascii="Cambria" w:eastAsia="Times New Roman" w:hAnsi="Cambria"/>
                          <w:i/>
                          <w:iCs/>
                          <w:color w:val="5A5A5A"/>
                        </w:rPr>
                        <w:t>building drain lines</w:t>
                      </w:r>
                      <w:r w:rsidR="00830C8C">
                        <w:rPr>
                          <w:rFonts w:ascii="Cambria" w:eastAsia="Times New Roman" w:hAnsi="Cambria"/>
                          <w:i/>
                          <w:iCs/>
                          <w:color w:val="5A5A5A"/>
                        </w:rPr>
                        <w:t xml:space="preserve"> (</w:t>
                      </w:r>
                      <w:r>
                        <w:rPr>
                          <w:rFonts w:ascii="Cambria" w:eastAsia="Times New Roman" w:hAnsi="Cambria"/>
                          <w:i/>
                          <w:iCs/>
                          <w:color w:val="5A5A5A"/>
                        </w:rPr>
                        <w:t>interior and</w:t>
                      </w:r>
                      <w:r w:rsidR="00830C8C">
                        <w:rPr>
                          <w:rFonts w:ascii="Cambria" w:eastAsia="Times New Roman" w:hAnsi="Cambria"/>
                          <w:i/>
                          <w:iCs/>
                          <w:color w:val="5A5A5A"/>
                        </w:rPr>
                        <w:t xml:space="preserve"> exterior).  </w:t>
                      </w:r>
                      <w:r>
                        <w:rPr>
                          <w:rFonts w:ascii="Cambria" w:eastAsia="Times New Roman" w:hAnsi="Cambria"/>
                          <w:i/>
                          <w:iCs/>
                          <w:color w:val="5A5A5A"/>
                        </w:rPr>
                        <w:t xml:space="preserve">Discuss any connection </w:t>
                      </w:r>
                      <w:r w:rsidR="00830C8C">
                        <w:rPr>
                          <w:rFonts w:ascii="Cambria" w:eastAsia="Times New Roman" w:hAnsi="Cambria"/>
                          <w:i/>
                          <w:iCs/>
                          <w:color w:val="5A5A5A"/>
                        </w:rPr>
                        <w:t xml:space="preserve">to stormwater storage tanks or </w:t>
                      </w:r>
                      <w:r>
                        <w:rPr>
                          <w:rFonts w:ascii="Cambria" w:eastAsia="Times New Roman" w:hAnsi="Cambria"/>
                          <w:i/>
                          <w:iCs/>
                          <w:color w:val="5A5A5A"/>
                        </w:rPr>
                        <w:t xml:space="preserve">other </w:t>
                      </w:r>
                      <w:r w:rsidR="00830C8C">
                        <w:rPr>
                          <w:rFonts w:ascii="Cambria" w:eastAsia="Times New Roman" w:hAnsi="Cambria"/>
                          <w:i/>
                          <w:iCs/>
                          <w:color w:val="5A5A5A"/>
                        </w:rPr>
                        <w:t xml:space="preserve">water reuse </w:t>
                      </w:r>
                      <w:r>
                        <w:rPr>
                          <w:rFonts w:ascii="Cambria" w:eastAsia="Times New Roman" w:hAnsi="Cambria"/>
                          <w:i/>
                          <w:iCs/>
                          <w:color w:val="5A5A5A"/>
                        </w:rPr>
                        <w:t xml:space="preserve">or storage </w:t>
                      </w:r>
                      <w:r w:rsidR="00830C8C">
                        <w:rPr>
                          <w:rFonts w:ascii="Cambria" w:eastAsia="Times New Roman" w:hAnsi="Cambria"/>
                          <w:i/>
                          <w:iCs/>
                          <w:color w:val="5A5A5A"/>
                        </w:rPr>
                        <w:t>systems.</w:t>
                      </w:r>
                    </w:p>
                    <w:p w14:paraId="394F91A3" w14:textId="04D0401A" w:rsidR="00F457D4" w:rsidRDefault="00830C8C" w:rsidP="002E544A">
                      <w:pPr>
                        <w:ind w:left="734" w:hanging="14"/>
                        <w:rPr>
                          <w:rFonts w:ascii="Cambria" w:eastAsia="Times New Roman" w:hAnsi="Cambria"/>
                          <w:i/>
                          <w:iCs/>
                          <w:color w:val="5A5A5A"/>
                        </w:rPr>
                      </w:pPr>
                      <w:r>
                        <w:rPr>
                          <w:rFonts w:ascii="Cambria" w:eastAsia="Times New Roman" w:hAnsi="Cambria"/>
                          <w:i/>
                          <w:iCs/>
                          <w:color w:val="5A5A5A"/>
                        </w:rPr>
                        <w:t xml:space="preserve">  </w:t>
                      </w:r>
                    </w:p>
                    <w:p w14:paraId="25BEDF56" w14:textId="1B465377" w:rsidR="00830C8C" w:rsidRDefault="00830C8C" w:rsidP="00830C8C">
                      <w:pPr>
                        <w:rPr>
                          <w:rFonts w:ascii="Cambria" w:eastAsia="Times New Roman" w:hAnsi="Cambria"/>
                          <w:i/>
                          <w:iCs/>
                          <w:color w:val="5A5A5A"/>
                        </w:rPr>
                      </w:pPr>
                    </w:p>
                    <w:p w14:paraId="62980AF2" w14:textId="77777777" w:rsidR="00A71EBF" w:rsidRDefault="00A71EBF" w:rsidP="002E544A">
                      <w:pPr>
                        <w:rPr>
                          <w:rFonts w:ascii="Cambria" w:eastAsia="Times New Roman" w:hAnsi="Cambria"/>
                          <w:i/>
                          <w:iCs/>
                          <w:color w:val="5A5A5A"/>
                        </w:rPr>
                      </w:pPr>
                    </w:p>
                  </w:txbxContent>
                </v:textbox>
                <w10:anchorlock/>
              </v:shape>
            </w:pict>
          </mc:Fallback>
        </mc:AlternateContent>
      </w:r>
    </w:p>
    <w:p w14:paraId="782FB385" w14:textId="77777777" w:rsidR="002E544A" w:rsidRPr="00CC7A57" w:rsidRDefault="002E544A" w:rsidP="002E544A">
      <w:pPr>
        <w:ind w:left="-720" w:right="-720"/>
        <w:jc w:val="center"/>
      </w:pPr>
    </w:p>
    <w:p w14:paraId="5906E2B6" w14:textId="062F5704" w:rsidR="002E544A" w:rsidRPr="00CC7A57" w:rsidRDefault="002E544A" w:rsidP="002E544A">
      <w:pPr>
        <w:ind w:left="-720" w:right="-720"/>
        <w:rPr>
          <w:i/>
          <w:color w:val="000000" w:themeColor="text1"/>
        </w:rPr>
      </w:pPr>
      <w:r w:rsidRPr="00CC7A57">
        <w:rPr>
          <w:i/>
          <w:color w:val="000000" w:themeColor="text1"/>
        </w:rPr>
        <w:t>Ins</w:t>
      </w:r>
      <w:r w:rsidR="009A5E4F">
        <w:rPr>
          <w:i/>
          <w:color w:val="000000" w:themeColor="text1"/>
        </w:rPr>
        <w:t xml:space="preserve">ert your Plumbing and Service Hot Water Systems section </w:t>
      </w:r>
      <w:r w:rsidRPr="00CC7A57">
        <w:rPr>
          <w:i/>
          <w:color w:val="000000" w:themeColor="text1"/>
        </w:rPr>
        <w:t>here.</w:t>
      </w:r>
    </w:p>
    <w:p w14:paraId="79775C55" w14:textId="72F2658E" w:rsidR="002E544A" w:rsidRDefault="002E544A" w:rsidP="00AD25BD">
      <w:pPr>
        <w:spacing w:after="200"/>
        <w:ind w:left="-720" w:right="-720"/>
        <w:rPr>
          <w:i/>
          <w:color w:val="5A5A00"/>
        </w:rPr>
      </w:pPr>
    </w:p>
    <w:p w14:paraId="03C49B4D" w14:textId="64C94BCF" w:rsidR="002E544A" w:rsidRPr="00CC7A57" w:rsidRDefault="007E1461" w:rsidP="002E544A">
      <w:pPr>
        <w:pStyle w:val="Heading2"/>
        <w:numPr>
          <w:ilvl w:val="1"/>
          <w:numId w:val="0"/>
        </w:numPr>
        <w:spacing w:after="0" w:line="240" w:lineRule="auto"/>
        <w:ind w:left="-720" w:right="-720"/>
      </w:pPr>
      <w:bookmarkStart w:id="94" w:name="_Toc69805193"/>
      <w:r>
        <w:t>3.7</w:t>
      </w:r>
      <w:r w:rsidR="002E544A">
        <w:t xml:space="preserve"> Renewable Energy Systems</w:t>
      </w:r>
      <w:bookmarkEnd w:id="94"/>
    </w:p>
    <w:p w14:paraId="28869B10" w14:textId="77777777" w:rsidR="002E544A" w:rsidRPr="00CC7A57" w:rsidRDefault="002E544A" w:rsidP="002E544A">
      <w:pPr>
        <w:ind w:left="-720" w:right="-720"/>
        <w:jc w:val="center"/>
      </w:pPr>
    </w:p>
    <w:p w14:paraId="4EF7703B" w14:textId="77777777" w:rsidR="002E544A" w:rsidRPr="00CC7A57" w:rsidRDefault="002E544A" w:rsidP="002E544A">
      <w:pPr>
        <w:ind w:left="-720" w:right="-720"/>
        <w:jc w:val="center"/>
      </w:pPr>
      <w:r w:rsidRPr="00CC7A57">
        <w:rPr>
          <w:noProof/>
        </w:rPr>
        <mc:AlternateContent>
          <mc:Choice Requires="wps">
            <w:drawing>
              <wp:inline distT="0" distB="0" distL="0" distR="0" wp14:anchorId="75134A89" wp14:editId="4165DB6A">
                <wp:extent cx="5202555" cy="2186940"/>
                <wp:effectExtent l="0" t="0" r="17145" b="22860"/>
                <wp:docPr id="21" name="Folded Corne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2555" cy="2186940"/>
                        </a:xfrm>
                        <a:prstGeom prst="foldedCorner">
                          <a:avLst>
                            <a:gd name="adj" fmla="val 12500"/>
                          </a:avLst>
                        </a:prstGeom>
                        <a:solidFill>
                          <a:schemeClr val="bg1">
                            <a:lumMod val="85000"/>
                          </a:schemeClr>
                        </a:solidFill>
                        <a:ln w="6350">
                          <a:solidFill>
                            <a:srgbClr val="969696"/>
                          </a:solidFill>
                          <a:round/>
                          <a:headEnd/>
                          <a:tailEnd/>
                        </a:ln>
                      </wps:spPr>
                      <wps:txbx>
                        <w:txbxContent>
                          <w:p w14:paraId="71978B0A" w14:textId="1C39D75E" w:rsidR="00F963E2" w:rsidRDefault="00F42304" w:rsidP="002E544A">
                            <w:pPr>
                              <w:ind w:left="734" w:hanging="14"/>
                              <w:rPr>
                                <w:rFonts w:ascii="Cambria" w:eastAsia="Times New Roman" w:hAnsi="Cambria"/>
                                <w:i/>
                                <w:iCs/>
                                <w:color w:val="5A5A5A"/>
                              </w:rPr>
                            </w:pPr>
                            <w:r>
                              <w:rPr>
                                <w:rFonts w:ascii="Cambria" w:eastAsia="Times New Roman" w:hAnsi="Cambria"/>
                                <w:i/>
                                <w:iCs/>
                                <w:color w:val="5A5A5A"/>
                              </w:rPr>
                              <w:t xml:space="preserve">Provide a description of </w:t>
                            </w:r>
                            <w:r w:rsidR="00F963E2">
                              <w:rPr>
                                <w:rFonts w:ascii="Cambria" w:eastAsia="Times New Roman" w:hAnsi="Cambria"/>
                                <w:i/>
                                <w:iCs/>
                                <w:color w:val="5A5A5A"/>
                              </w:rPr>
                              <w:t>the type, location, size</w:t>
                            </w:r>
                            <w:r w:rsidR="00830D5A">
                              <w:rPr>
                                <w:rFonts w:ascii="Cambria" w:eastAsia="Times New Roman" w:hAnsi="Cambria"/>
                                <w:i/>
                                <w:iCs/>
                                <w:color w:val="5A5A5A"/>
                              </w:rPr>
                              <w:t>/capacity</w:t>
                            </w:r>
                            <w:r w:rsidR="00F963E2">
                              <w:rPr>
                                <w:rFonts w:ascii="Cambria" w:eastAsia="Times New Roman" w:hAnsi="Cambria"/>
                                <w:i/>
                                <w:iCs/>
                                <w:color w:val="5A5A5A"/>
                              </w:rPr>
                              <w:t xml:space="preserve"> (kW) and expected yearly energy output (kWh) of any renewable energy systems to be developed at the project site.</w:t>
                            </w:r>
                          </w:p>
                          <w:p w14:paraId="12F11C42" w14:textId="3EB3DA26" w:rsidR="00A71EBF" w:rsidRDefault="00F963E2" w:rsidP="002E544A">
                            <w:pPr>
                              <w:ind w:left="734" w:hanging="14"/>
                              <w:rPr>
                                <w:rFonts w:ascii="Cambria" w:eastAsia="Times New Roman" w:hAnsi="Cambria"/>
                                <w:i/>
                                <w:iCs/>
                                <w:color w:val="5A5A5A"/>
                              </w:rPr>
                            </w:pPr>
                            <w:r>
                              <w:rPr>
                                <w:rFonts w:ascii="Cambria" w:eastAsia="Times New Roman" w:hAnsi="Cambria"/>
                                <w:i/>
                                <w:iCs/>
                                <w:color w:val="5A5A5A"/>
                              </w:rPr>
                              <w:t>If a renewable energy ready site or roof will be developed in fulfillment of E2B (renewable re</w:t>
                            </w:r>
                            <w:r w:rsidR="00A65928">
                              <w:rPr>
                                <w:rFonts w:ascii="Cambria" w:eastAsia="Times New Roman" w:hAnsi="Cambria"/>
                                <w:i/>
                                <w:iCs/>
                                <w:color w:val="5A5A5A"/>
                              </w:rPr>
                              <w:t xml:space="preserve">ady site or roof) describe its </w:t>
                            </w:r>
                            <w:r>
                              <w:rPr>
                                <w:rFonts w:ascii="Cambria" w:eastAsia="Times New Roman" w:hAnsi="Cambria"/>
                                <w:i/>
                                <w:iCs/>
                                <w:color w:val="5A5A5A"/>
                              </w:rPr>
                              <w:t xml:space="preserve">features and elements including the </w:t>
                            </w:r>
                            <w:r w:rsidR="00F42304">
                              <w:rPr>
                                <w:rFonts w:ascii="Cambria" w:eastAsia="Times New Roman" w:hAnsi="Cambria"/>
                                <w:i/>
                                <w:iCs/>
                                <w:color w:val="5A5A5A"/>
                              </w:rPr>
                              <w:t xml:space="preserve">size and location of the </w:t>
                            </w:r>
                            <w:r>
                              <w:rPr>
                                <w:rFonts w:ascii="Cambria" w:eastAsia="Times New Roman" w:hAnsi="Cambria"/>
                                <w:i/>
                                <w:iCs/>
                                <w:color w:val="5A5A5A"/>
                              </w:rPr>
                              <w:t xml:space="preserve">rooftop or site area reserved, </w:t>
                            </w:r>
                            <w:r w:rsidR="00F42304">
                              <w:rPr>
                                <w:rFonts w:ascii="Cambria" w:eastAsia="Times New Roman" w:hAnsi="Cambria"/>
                                <w:i/>
                                <w:iCs/>
                                <w:color w:val="5A5A5A"/>
                              </w:rPr>
                              <w:t xml:space="preserve">its solar or wind exposure, </w:t>
                            </w:r>
                            <w:r>
                              <w:rPr>
                                <w:rFonts w:ascii="Cambria" w:eastAsia="Times New Roman" w:hAnsi="Cambria"/>
                                <w:i/>
                                <w:iCs/>
                                <w:color w:val="5A5A5A"/>
                              </w:rPr>
                              <w:t xml:space="preserve">estimated potential for installed capacity (kW), the </w:t>
                            </w:r>
                            <w:r w:rsidR="00F42304">
                              <w:rPr>
                                <w:rFonts w:ascii="Cambria" w:eastAsia="Times New Roman" w:hAnsi="Cambria"/>
                                <w:i/>
                                <w:iCs/>
                                <w:color w:val="5A5A5A"/>
                              </w:rPr>
                              <w:t xml:space="preserve">location of </w:t>
                            </w:r>
                            <w:r>
                              <w:rPr>
                                <w:rFonts w:ascii="Cambria" w:eastAsia="Times New Roman" w:hAnsi="Cambria"/>
                                <w:i/>
                                <w:iCs/>
                                <w:color w:val="5A5A5A"/>
                              </w:rPr>
                              <w:t xml:space="preserve">designated wiring pathways, and </w:t>
                            </w:r>
                            <w:r w:rsidR="00F42304">
                              <w:rPr>
                                <w:rFonts w:ascii="Cambria" w:eastAsia="Times New Roman" w:hAnsi="Cambria"/>
                                <w:i/>
                                <w:iCs/>
                                <w:color w:val="5A5A5A"/>
                              </w:rPr>
                              <w:t xml:space="preserve">the reserved location in the building for associated electrical equipment and interconnection.  </w:t>
                            </w:r>
                            <w:r>
                              <w:rPr>
                                <w:rFonts w:ascii="Cambria" w:eastAsia="Times New Roman" w:hAnsi="Cambria"/>
                                <w:i/>
                                <w:iCs/>
                                <w:color w:val="5A5A5A"/>
                              </w:rPr>
                              <w:t xml:space="preserve">    </w:t>
                            </w:r>
                          </w:p>
                          <w:p w14:paraId="46D5C8B2" w14:textId="77777777" w:rsidR="00A71EBF" w:rsidRDefault="00A71EBF" w:rsidP="002E544A">
                            <w:pPr>
                              <w:rPr>
                                <w:rFonts w:ascii="Cambria" w:eastAsia="Times New Roman" w:hAnsi="Cambria"/>
                                <w:i/>
                                <w:iCs/>
                                <w:color w:val="5A5A5A"/>
                              </w:rPr>
                            </w:pPr>
                          </w:p>
                        </w:txbxContent>
                      </wps:txbx>
                      <wps:bodyPr rot="0" vert="horz" wrap="square" lIns="137160" tIns="91440" rIns="137160" bIns="45720" anchor="t" anchorCtr="0" upright="1">
                        <a:noAutofit/>
                      </wps:bodyPr>
                    </wps:wsp>
                  </a:graphicData>
                </a:graphic>
              </wp:inline>
            </w:drawing>
          </mc:Choice>
          <mc:Fallback>
            <w:pict>
              <v:shape w14:anchorId="75134A89" id="Folded Corner 21" o:spid="_x0000_s1043" type="#_x0000_t65" style="width:409.65pt;height:17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" fillcolor="#d8d8d8 [2732]" strokecolor="#969696" strokeweight=".5pt">
                <v:textbox inset="10.8pt,7.2pt,10.8pt">
                  <w:txbxContent>
                    <w:p w14:paraId="71978B0A" w14:textId="1C39D75E" w:rsidR="00F963E2" w:rsidRDefault="00F42304" w:rsidP="002E544A">
                      <w:pPr>
                        <w:ind w:left="734" w:hanging="14"/>
                        <w:rPr>
                          <w:rFonts w:ascii="Cambria" w:eastAsia="Times New Roman" w:hAnsi="Cambria"/>
                          <w:i/>
                          <w:iCs/>
                          <w:color w:val="5A5A5A"/>
                        </w:rPr>
                      </w:pPr>
                      <w:r>
                        <w:rPr>
                          <w:rFonts w:ascii="Cambria" w:eastAsia="Times New Roman" w:hAnsi="Cambria"/>
                          <w:i/>
                          <w:iCs/>
                          <w:color w:val="5A5A5A"/>
                        </w:rPr>
                        <w:t xml:space="preserve">Provide a description of </w:t>
                      </w:r>
                      <w:r w:rsidR="00F963E2">
                        <w:rPr>
                          <w:rFonts w:ascii="Cambria" w:eastAsia="Times New Roman" w:hAnsi="Cambria"/>
                          <w:i/>
                          <w:iCs/>
                          <w:color w:val="5A5A5A"/>
                        </w:rPr>
                        <w:t>the type, location, size</w:t>
                      </w:r>
                      <w:r w:rsidR="00830D5A">
                        <w:rPr>
                          <w:rFonts w:ascii="Cambria" w:eastAsia="Times New Roman" w:hAnsi="Cambria"/>
                          <w:i/>
                          <w:iCs/>
                          <w:color w:val="5A5A5A"/>
                        </w:rPr>
                        <w:t>/capacity</w:t>
                      </w:r>
                      <w:r w:rsidR="00F963E2">
                        <w:rPr>
                          <w:rFonts w:ascii="Cambria" w:eastAsia="Times New Roman" w:hAnsi="Cambria"/>
                          <w:i/>
                          <w:iCs/>
                          <w:color w:val="5A5A5A"/>
                        </w:rPr>
                        <w:t xml:space="preserve"> (kW) and expected yearly energy output (kWh) of any renewable energy systems to be developed at the project site.</w:t>
                      </w:r>
                    </w:p>
                    <w:p w14:paraId="12F11C42" w14:textId="3EB3DA26" w:rsidR="00A71EBF" w:rsidRDefault="00F963E2" w:rsidP="002E544A">
                      <w:pPr>
                        <w:ind w:left="734" w:hanging="14"/>
                        <w:rPr>
                          <w:rFonts w:ascii="Cambria" w:eastAsia="Times New Roman" w:hAnsi="Cambria"/>
                          <w:i/>
                          <w:iCs/>
                          <w:color w:val="5A5A5A"/>
                        </w:rPr>
                      </w:pPr>
                      <w:r>
                        <w:rPr>
                          <w:rFonts w:ascii="Cambria" w:eastAsia="Times New Roman" w:hAnsi="Cambria"/>
                          <w:i/>
                          <w:iCs/>
                          <w:color w:val="5A5A5A"/>
                        </w:rPr>
                        <w:t>If a renewable energy ready site or roof will be developed in fulfillment of E2B (renewable re</w:t>
                      </w:r>
                      <w:r w:rsidR="00A65928">
                        <w:rPr>
                          <w:rFonts w:ascii="Cambria" w:eastAsia="Times New Roman" w:hAnsi="Cambria"/>
                          <w:i/>
                          <w:iCs/>
                          <w:color w:val="5A5A5A"/>
                        </w:rPr>
                        <w:t xml:space="preserve">ady site or roof) describe its </w:t>
                      </w:r>
                      <w:r>
                        <w:rPr>
                          <w:rFonts w:ascii="Cambria" w:eastAsia="Times New Roman" w:hAnsi="Cambria"/>
                          <w:i/>
                          <w:iCs/>
                          <w:color w:val="5A5A5A"/>
                        </w:rPr>
                        <w:t xml:space="preserve">features and elements including the </w:t>
                      </w:r>
                      <w:r w:rsidR="00F42304">
                        <w:rPr>
                          <w:rFonts w:ascii="Cambria" w:eastAsia="Times New Roman" w:hAnsi="Cambria"/>
                          <w:i/>
                          <w:iCs/>
                          <w:color w:val="5A5A5A"/>
                        </w:rPr>
                        <w:t xml:space="preserve">size and location of the </w:t>
                      </w:r>
                      <w:r>
                        <w:rPr>
                          <w:rFonts w:ascii="Cambria" w:eastAsia="Times New Roman" w:hAnsi="Cambria"/>
                          <w:i/>
                          <w:iCs/>
                          <w:color w:val="5A5A5A"/>
                        </w:rPr>
                        <w:t xml:space="preserve">rooftop or site area reserved, </w:t>
                      </w:r>
                      <w:r w:rsidR="00F42304">
                        <w:rPr>
                          <w:rFonts w:ascii="Cambria" w:eastAsia="Times New Roman" w:hAnsi="Cambria"/>
                          <w:i/>
                          <w:iCs/>
                          <w:color w:val="5A5A5A"/>
                        </w:rPr>
                        <w:t xml:space="preserve">its solar or wind exposure, </w:t>
                      </w:r>
                      <w:r>
                        <w:rPr>
                          <w:rFonts w:ascii="Cambria" w:eastAsia="Times New Roman" w:hAnsi="Cambria"/>
                          <w:i/>
                          <w:iCs/>
                          <w:color w:val="5A5A5A"/>
                        </w:rPr>
                        <w:t xml:space="preserve">estimated potential for installed capacity (kW), the </w:t>
                      </w:r>
                      <w:r w:rsidR="00F42304">
                        <w:rPr>
                          <w:rFonts w:ascii="Cambria" w:eastAsia="Times New Roman" w:hAnsi="Cambria"/>
                          <w:i/>
                          <w:iCs/>
                          <w:color w:val="5A5A5A"/>
                        </w:rPr>
                        <w:t xml:space="preserve">location of </w:t>
                      </w:r>
                      <w:r>
                        <w:rPr>
                          <w:rFonts w:ascii="Cambria" w:eastAsia="Times New Roman" w:hAnsi="Cambria"/>
                          <w:i/>
                          <w:iCs/>
                          <w:color w:val="5A5A5A"/>
                        </w:rPr>
                        <w:t xml:space="preserve">designated wiring pathways, and </w:t>
                      </w:r>
                      <w:r w:rsidR="00F42304">
                        <w:rPr>
                          <w:rFonts w:ascii="Cambria" w:eastAsia="Times New Roman" w:hAnsi="Cambria"/>
                          <w:i/>
                          <w:iCs/>
                          <w:color w:val="5A5A5A"/>
                        </w:rPr>
                        <w:t xml:space="preserve">the reserved location in the building for associated electrical equipment and interconnection.  </w:t>
                      </w:r>
                      <w:r>
                        <w:rPr>
                          <w:rFonts w:ascii="Cambria" w:eastAsia="Times New Roman" w:hAnsi="Cambria"/>
                          <w:i/>
                          <w:iCs/>
                          <w:color w:val="5A5A5A"/>
                        </w:rPr>
                        <w:t xml:space="preserve">    </w:t>
                      </w:r>
                    </w:p>
                    <w:p w14:paraId="46D5C8B2" w14:textId="77777777" w:rsidR="00A71EBF" w:rsidRDefault="00A71EBF" w:rsidP="002E544A">
                      <w:pPr>
                        <w:rPr>
                          <w:rFonts w:ascii="Cambria" w:eastAsia="Times New Roman" w:hAnsi="Cambria"/>
                          <w:i/>
                          <w:iCs/>
                          <w:color w:val="5A5A5A"/>
                        </w:rPr>
                      </w:pPr>
                    </w:p>
                  </w:txbxContent>
                </v:textbox>
                <w10:anchorlock/>
              </v:shape>
            </w:pict>
          </mc:Fallback>
        </mc:AlternateContent>
      </w:r>
    </w:p>
    <w:p w14:paraId="059962DA" w14:textId="77777777" w:rsidR="002E544A" w:rsidRPr="00CC7A57" w:rsidRDefault="002E544A" w:rsidP="002E544A">
      <w:pPr>
        <w:ind w:left="-720" w:right="-720"/>
        <w:jc w:val="center"/>
      </w:pPr>
    </w:p>
    <w:p w14:paraId="6871E962" w14:textId="381A8865" w:rsidR="002E544A" w:rsidRPr="00CC7A57" w:rsidRDefault="002E544A" w:rsidP="002E544A">
      <w:pPr>
        <w:ind w:left="-720" w:right="-720"/>
        <w:rPr>
          <w:i/>
          <w:color w:val="000000" w:themeColor="text1"/>
        </w:rPr>
      </w:pPr>
      <w:r w:rsidRPr="00CC7A57">
        <w:rPr>
          <w:i/>
          <w:color w:val="000000" w:themeColor="text1"/>
        </w:rPr>
        <w:t>In</w:t>
      </w:r>
      <w:r w:rsidR="009A5E4F">
        <w:rPr>
          <w:i/>
          <w:color w:val="000000" w:themeColor="text1"/>
        </w:rPr>
        <w:t>sert your Renewable Energy Systems section</w:t>
      </w:r>
      <w:r w:rsidRPr="00CC7A57">
        <w:rPr>
          <w:i/>
          <w:color w:val="000000" w:themeColor="text1"/>
        </w:rPr>
        <w:t xml:space="preserve"> here.</w:t>
      </w:r>
    </w:p>
    <w:p w14:paraId="53434A6B" w14:textId="3B1AD31F" w:rsidR="0065656E" w:rsidRPr="00147039" w:rsidRDefault="0065656E" w:rsidP="00A65928">
      <w:pPr>
        <w:spacing w:after="200"/>
        <w:ind w:right="-720"/>
        <w:rPr>
          <w:i/>
          <w:color w:val="5A5A00"/>
        </w:rPr>
      </w:pPr>
      <w:bookmarkStart w:id="95" w:name="_Toc202068812"/>
      <w:bookmarkStart w:id="96" w:name="_Toc202068941"/>
      <w:bookmarkStart w:id="97" w:name="_Toc202068813"/>
      <w:bookmarkStart w:id="98" w:name="_Toc202068942"/>
      <w:bookmarkStart w:id="99" w:name="_Toc202068814"/>
      <w:bookmarkStart w:id="100" w:name="_Toc202068943"/>
      <w:bookmarkEnd w:id="95"/>
      <w:bookmarkEnd w:id="96"/>
      <w:bookmarkEnd w:id="97"/>
      <w:bookmarkEnd w:id="98"/>
      <w:bookmarkEnd w:id="99"/>
      <w:bookmarkEnd w:id="100"/>
    </w:p>
    <w:sectPr w:rsidR="0065656E" w:rsidRPr="00147039" w:rsidSect="0014703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37BAB" w14:textId="77777777" w:rsidR="00A71EBF" w:rsidRDefault="00A71EBF" w:rsidP="00B540CE">
      <w:pPr>
        <w:spacing w:after="0" w:line="240" w:lineRule="auto"/>
      </w:pPr>
      <w:r>
        <w:separator/>
      </w:r>
    </w:p>
  </w:endnote>
  <w:endnote w:type="continuationSeparator" w:id="0">
    <w:p w14:paraId="08829EAC" w14:textId="77777777" w:rsidR="00A71EBF" w:rsidRDefault="00A71EBF" w:rsidP="00B54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A94C0" w14:textId="4F557097" w:rsidR="00A71EBF" w:rsidRPr="0065656E" w:rsidRDefault="00A71EBF" w:rsidP="00785452">
    <w:pPr>
      <w:pStyle w:val="Footer"/>
      <w:rPr>
        <w:color w:val="808080" w:themeColor="background1" w:themeShade="80"/>
        <w:sz w:val="18"/>
        <w:szCs w:val="18"/>
      </w:rPr>
    </w:pPr>
    <w:r w:rsidRPr="0065656E">
      <w:rPr>
        <w:color w:val="808080" w:themeColor="background1" w:themeShade="80"/>
        <w:sz w:val="18"/>
        <w:szCs w:val="18"/>
      </w:rPr>
      <w:t xml:space="preserve">© Regents of the University of Minnesota, Twin Cities Campus, College of Design.  All rights reserved. </w:t>
    </w:r>
    <w:del w:id="101" w:author="Natalie Georgieff" w:date="2025-08-01T16:22:00Z" w16du:dateUtc="2025-08-01T21:22:00Z">
      <w:r w:rsidRPr="0065656E" w:rsidDel="00885063">
        <w:rPr>
          <w:color w:val="808080" w:themeColor="background1" w:themeShade="80"/>
          <w:sz w:val="18"/>
          <w:szCs w:val="18"/>
        </w:rPr>
        <w:delText>20</w:delText>
      </w:r>
      <w:r w:rsidR="00BB3C6B" w:rsidDel="00885063">
        <w:rPr>
          <w:color w:val="808080" w:themeColor="background1" w:themeShade="80"/>
          <w:sz w:val="18"/>
          <w:szCs w:val="18"/>
        </w:rPr>
        <w:delText>24</w:delText>
      </w:r>
    </w:del>
    <w:ins w:id="102" w:author="Natalie Georgieff" w:date="2025-08-01T16:22:00Z" w16du:dateUtc="2025-08-01T21:22:00Z">
      <w:r w:rsidR="00885063" w:rsidRPr="0065656E">
        <w:rPr>
          <w:color w:val="808080" w:themeColor="background1" w:themeShade="80"/>
          <w:sz w:val="18"/>
          <w:szCs w:val="18"/>
        </w:rPr>
        <w:t>20</w:t>
      </w:r>
      <w:r w:rsidR="00885063">
        <w:rPr>
          <w:color w:val="808080" w:themeColor="background1" w:themeShade="80"/>
          <w:sz w:val="18"/>
          <w:szCs w:val="18"/>
        </w:rPr>
        <w:t>2</w:t>
      </w:r>
      <w:r w:rsidR="00885063">
        <w:rPr>
          <w:color w:val="808080" w:themeColor="background1" w:themeShade="80"/>
          <w:sz w:val="18"/>
          <w:szCs w:val="18"/>
        </w:rPr>
        <w:t>5</w:t>
      </w:r>
    </w:ins>
    <w:r>
      <w:rPr>
        <w:color w:val="808080" w:themeColor="background1" w:themeShade="80"/>
        <w:sz w:val="18"/>
        <w:szCs w:val="18"/>
      </w:rPr>
      <w:tab/>
    </w:r>
    <w:r>
      <w:rPr>
        <w:color w:val="808080" w:themeColor="background1" w:themeShade="80"/>
        <w:sz w:val="18"/>
        <w:szCs w:val="18"/>
      </w:rPr>
      <w:fldChar w:fldCharType="begin"/>
    </w:r>
    <w:r>
      <w:rPr>
        <w:color w:val="808080" w:themeColor="background1" w:themeShade="80"/>
        <w:sz w:val="18"/>
        <w:szCs w:val="18"/>
      </w:rPr>
      <w:instrText xml:space="preserve"> PAGE   \* MERGEFORMAT </w:instrText>
    </w:r>
    <w:r>
      <w:rPr>
        <w:color w:val="808080" w:themeColor="background1" w:themeShade="80"/>
        <w:sz w:val="18"/>
        <w:szCs w:val="18"/>
      </w:rPr>
      <w:fldChar w:fldCharType="separate"/>
    </w:r>
    <w:r w:rsidR="00BF666A">
      <w:rPr>
        <w:noProof/>
        <w:color w:val="808080" w:themeColor="background1" w:themeShade="80"/>
        <w:sz w:val="18"/>
        <w:szCs w:val="18"/>
      </w:rPr>
      <w:t>14</w:t>
    </w:r>
    <w:r>
      <w:rPr>
        <w:color w:val="808080" w:themeColor="background1" w:themeShade="80"/>
        <w:sz w:val="18"/>
        <w:szCs w:val="18"/>
      </w:rPr>
      <w:fldChar w:fldCharType="end"/>
    </w:r>
  </w:p>
  <w:p w14:paraId="03398AC8" w14:textId="77777777" w:rsidR="00A71EBF" w:rsidRPr="00750778" w:rsidRDefault="00A71EBF" w:rsidP="00785452">
    <w:pPr>
      <w:pStyle w:val="Footer"/>
      <w:pBdr>
        <w:top w:val="single" w:sz="4" w:space="1" w:color="auto"/>
      </w:pBdr>
      <w:jc w:val="center"/>
    </w:pPr>
  </w:p>
  <w:p w14:paraId="3DAE99A9" w14:textId="77777777" w:rsidR="00A71EBF" w:rsidRDefault="00A71EBF" w:rsidP="00944F9D">
    <w:pPr>
      <w:pStyle w:val="Footer"/>
      <w:rPr>
        <w:color w:val="808080" w:themeColor="background1" w:themeShade="8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9E472" w14:textId="77777777" w:rsidR="00A71EBF" w:rsidRDefault="00A71EBF" w:rsidP="00B540CE">
      <w:pPr>
        <w:spacing w:after="0" w:line="240" w:lineRule="auto"/>
      </w:pPr>
      <w:r>
        <w:separator/>
      </w:r>
    </w:p>
  </w:footnote>
  <w:footnote w:type="continuationSeparator" w:id="0">
    <w:p w14:paraId="30C50E4A" w14:textId="77777777" w:rsidR="00A71EBF" w:rsidRDefault="00A71EBF" w:rsidP="00B54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5D9"/>
    <w:multiLevelType w:val="hybridMultilevel"/>
    <w:tmpl w:val="8CE4A5DC"/>
    <w:lvl w:ilvl="0" w:tplc="527008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90AE8"/>
    <w:multiLevelType w:val="hybridMultilevel"/>
    <w:tmpl w:val="469A019C"/>
    <w:lvl w:ilvl="0" w:tplc="860030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749FC"/>
    <w:multiLevelType w:val="hybridMultilevel"/>
    <w:tmpl w:val="2B6E7C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33275"/>
    <w:multiLevelType w:val="hybridMultilevel"/>
    <w:tmpl w:val="FFF4B778"/>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1A249A"/>
    <w:multiLevelType w:val="hybridMultilevel"/>
    <w:tmpl w:val="BC78E1A6"/>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1426D"/>
    <w:multiLevelType w:val="hybridMultilevel"/>
    <w:tmpl w:val="173468D6"/>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962E6"/>
    <w:multiLevelType w:val="hybridMultilevel"/>
    <w:tmpl w:val="BEC29232"/>
    <w:lvl w:ilvl="0" w:tplc="FA5E8736">
      <w:start w:val="1"/>
      <w:numFmt w:val="bullet"/>
      <w:lvlText w:val="•"/>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423953"/>
    <w:multiLevelType w:val="hybridMultilevel"/>
    <w:tmpl w:val="CA7C8FB6"/>
    <w:lvl w:ilvl="0" w:tplc="513E0F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F15D76"/>
    <w:multiLevelType w:val="hybridMultilevel"/>
    <w:tmpl w:val="8B78DCE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04A55E1"/>
    <w:multiLevelType w:val="hybridMultilevel"/>
    <w:tmpl w:val="D192693A"/>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CC4BCB"/>
    <w:multiLevelType w:val="hybridMultilevel"/>
    <w:tmpl w:val="6964C1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93015F"/>
    <w:multiLevelType w:val="hybridMultilevel"/>
    <w:tmpl w:val="80DAA9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5B06ADB"/>
    <w:multiLevelType w:val="hybridMultilevel"/>
    <w:tmpl w:val="40267FC8"/>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2E3D4D"/>
    <w:multiLevelType w:val="hybridMultilevel"/>
    <w:tmpl w:val="D65E72F0"/>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711C61"/>
    <w:multiLevelType w:val="hybridMultilevel"/>
    <w:tmpl w:val="F0F2117E"/>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5557FC"/>
    <w:multiLevelType w:val="hybridMultilevel"/>
    <w:tmpl w:val="78E2E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693E02"/>
    <w:multiLevelType w:val="hybridMultilevel"/>
    <w:tmpl w:val="E7180B54"/>
    <w:lvl w:ilvl="0" w:tplc="991896FC">
      <w:start w:val="1"/>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17" w15:restartNumberingAfterBreak="0">
    <w:nsid w:val="438758E4"/>
    <w:multiLevelType w:val="hybridMultilevel"/>
    <w:tmpl w:val="AC54899E"/>
    <w:lvl w:ilvl="0" w:tplc="ACAE2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2E5844"/>
    <w:multiLevelType w:val="hybridMultilevel"/>
    <w:tmpl w:val="C3785C2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3F70DA"/>
    <w:multiLevelType w:val="hybridMultilevel"/>
    <w:tmpl w:val="4D2AA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1D15FD"/>
    <w:multiLevelType w:val="hybridMultilevel"/>
    <w:tmpl w:val="99DC0970"/>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C65EDD"/>
    <w:multiLevelType w:val="hybridMultilevel"/>
    <w:tmpl w:val="1722F5A8"/>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8647A5"/>
    <w:multiLevelType w:val="hybridMultilevel"/>
    <w:tmpl w:val="AA563FE8"/>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3F1EF3"/>
    <w:multiLevelType w:val="hybridMultilevel"/>
    <w:tmpl w:val="2A489344"/>
    <w:lvl w:ilvl="0" w:tplc="8FB6A0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A0345"/>
    <w:multiLevelType w:val="hybridMultilevel"/>
    <w:tmpl w:val="2CA05098"/>
    <w:lvl w:ilvl="0" w:tplc="04090011">
      <w:start w:val="1"/>
      <w:numFmt w:val="decimal"/>
      <w:lvlText w:val="%1)"/>
      <w:lvlJc w:val="left"/>
      <w:pPr>
        <w:ind w:left="706" w:hanging="360"/>
      </w:pPr>
      <w:rPr>
        <w:rFonts w:hint="default"/>
      </w:rPr>
    </w:lvl>
    <w:lvl w:ilvl="1" w:tplc="04090003" w:tentative="1">
      <w:start w:val="1"/>
      <w:numFmt w:val="bullet"/>
      <w:lvlText w:val="o"/>
      <w:lvlJc w:val="left"/>
      <w:pPr>
        <w:ind w:left="1426" w:hanging="360"/>
      </w:pPr>
      <w:rPr>
        <w:rFonts w:ascii="Courier New" w:hAnsi="Courier New" w:cs="Arial"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Arial"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Arial" w:hint="default"/>
      </w:rPr>
    </w:lvl>
    <w:lvl w:ilvl="8" w:tplc="04090005" w:tentative="1">
      <w:start w:val="1"/>
      <w:numFmt w:val="bullet"/>
      <w:lvlText w:val=""/>
      <w:lvlJc w:val="left"/>
      <w:pPr>
        <w:ind w:left="6466" w:hanging="360"/>
      </w:pPr>
      <w:rPr>
        <w:rFonts w:ascii="Wingdings" w:hAnsi="Wingdings" w:hint="default"/>
      </w:rPr>
    </w:lvl>
  </w:abstractNum>
  <w:abstractNum w:abstractNumId="25" w15:restartNumberingAfterBreak="0">
    <w:nsid w:val="5FE810CF"/>
    <w:multiLevelType w:val="hybridMultilevel"/>
    <w:tmpl w:val="69A416C2"/>
    <w:lvl w:ilvl="0" w:tplc="DB2EFB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11C2B18"/>
    <w:multiLevelType w:val="hybridMultilevel"/>
    <w:tmpl w:val="05FCD9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1A41403"/>
    <w:multiLevelType w:val="hybridMultilevel"/>
    <w:tmpl w:val="E0FA8282"/>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B17AF8"/>
    <w:multiLevelType w:val="hybridMultilevel"/>
    <w:tmpl w:val="BB0C41CA"/>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8161D4"/>
    <w:multiLevelType w:val="hybridMultilevel"/>
    <w:tmpl w:val="B2D4028E"/>
    <w:lvl w:ilvl="0" w:tplc="FA5E8736">
      <w:start w:val="1"/>
      <w:numFmt w:val="bullet"/>
      <w:lvlText w:val="•"/>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15468C"/>
    <w:multiLevelType w:val="hybridMultilevel"/>
    <w:tmpl w:val="6862F3B8"/>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753CE4"/>
    <w:multiLevelType w:val="hybridMultilevel"/>
    <w:tmpl w:val="59E63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7E09B6"/>
    <w:multiLevelType w:val="hybridMultilevel"/>
    <w:tmpl w:val="8FDA0BBA"/>
    <w:lvl w:ilvl="0" w:tplc="4FB2EF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412FB2"/>
    <w:multiLevelType w:val="hybridMultilevel"/>
    <w:tmpl w:val="124A1BF2"/>
    <w:lvl w:ilvl="0" w:tplc="FA5E873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8655327">
    <w:abstractNumId w:val="15"/>
  </w:num>
  <w:num w:numId="2" w16cid:durableId="804200205">
    <w:abstractNumId w:val="4"/>
  </w:num>
  <w:num w:numId="3" w16cid:durableId="35979406">
    <w:abstractNumId w:val="27"/>
  </w:num>
  <w:num w:numId="4" w16cid:durableId="895432944">
    <w:abstractNumId w:val="6"/>
  </w:num>
  <w:num w:numId="5" w16cid:durableId="1530488257">
    <w:abstractNumId w:val="28"/>
  </w:num>
  <w:num w:numId="6" w16cid:durableId="1956594173">
    <w:abstractNumId w:val="22"/>
  </w:num>
  <w:num w:numId="7" w16cid:durableId="276062670">
    <w:abstractNumId w:val="33"/>
  </w:num>
  <w:num w:numId="8" w16cid:durableId="694623432">
    <w:abstractNumId w:val="12"/>
  </w:num>
  <w:num w:numId="9" w16cid:durableId="2115205462">
    <w:abstractNumId w:val="20"/>
  </w:num>
  <w:num w:numId="10" w16cid:durableId="271481156">
    <w:abstractNumId w:val="9"/>
  </w:num>
  <w:num w:numId="11" w16cid:durableId="2138912624">
    <w:abstractNumId w:val="29"/>
  </w:num>
  <w:num w:numId="12" w16cid:durableId="1105537509">
    <w:abstractNumId w:val="21"/>
  </w:num>
  <w:num w:numId="13" w16cid:durableId="1841433051">
    <w:abstractNumId w:val="30"/>
  </w:num>
  <w:num w:numId="14" w16cid:durableId="1203861812">
    <w:abstractNumId w:val="19"/>
  </w:num>
  <w:num w:numId="15" w16cid:durableId="1122651989">
    <w:abstractNumId w:val="5"/>
  </w:num>
  <w:num w:numId="16" w16cid:durableId="632098271">
    <w:abstractNumId w:val="14"/>
  </w:num>
  <w:num w:numId="17" w16cid:durableId="1897622608">
    <w:abstractNumId w:val="13"/>
  </w:num>
  <w:num w:numId="18" w16cid:durableId="110251094">
    <w:abstractNumId w:val="3"/>
  </w:num>
  <w:num w:numId="19" w16cid:durableId="569191719">
    <w:abstractNumId w:val="10"/>
  </w:num>
  <w:num w:numId="20" w16cid:durableId="448158551">
    <w:abstractNumId w:val="2"/>
  </w:num>
  <w:num w:numId="21" w16cid:durableId="1910648763">
    <w:abstractNumId w:val="1"/>
  </w:num>
  <w:num w:numId="22" w16cid:durableId="362050717">
    <w:abstractNumId w:val="0"/>
  </w:num>
  <w:num w:numId="23" w16cid:durableId="1594826137">
    <w:abstractNumId w:val="32"/>
  </w:num>
  <w:num w:numId="24" w16cid:durableId="591546238">
    <w:abstractNumId w:val="23"/>
  </w:num>
  <w:num w:numId="25" w16cid:durableId="1190530018">
    <w:abstractNumId w:val="8"/>
  </w:num>
  <w:num w:numId="26" w16cid:durableId="2085372884">
    <w:abstractNumId w:val="18"/>
  </w:num>
  <w:num w:numId="27" w16cid:durableId="1509639704">
    <w:abstractNumId w:val="26"/>
  </w:num>
  <w:num w:numId="28" w16cid:durableId="1326133735">
    <w:abstractNumId w:val="11"/>
  </w:num>
  <w:num w:numId="29" w16cid:durableId="841890363">
    <w:abstractNumId w:val="24"/>
  </w:num>
  <w:num w:numId="30" w16cid:durableId="1191147884">
    <w:abstractNumId w:val="16"/>
  </w:num>
  <w:num w:numId="31" w16cid:durableId="1177113825">
    <w:abstractNumId w:val="31"/>
  </w:num>
  <w:num w:numId="32" w16cid:durableId="1358046016">
    <w:abstractNumId w:val="17"/>
  </w:num>
  <w:num w:numId="33" w16cid:durableId="1812475814">
    <w:abstractNumId w:val="25"/>
  </w:num>
  <w:num w:numId="34" w16cid:durableId="43913382">
    <w:abstractNumId w:val="7"/>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talie Georgieff">
    <w15:presenceInfo w15:providerId="AD" w15:userId="S::ngeorgie@umn.edu::e73a3f2b-fcc5-47e8-85b3-840b43764b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88A"/>
    <w:rsid w:val="00001600"/>
    <w:rsid w:val="00001DE2"/>
    <w:rsid w:val="00011081"/>
    <w:rsid w:val="0001218A"/>
    <w:rsid w:val="000155B3"/>
    <w:rsid w:val="00017C97"/>
    <w:rsid w:val="000203B5"/>
    <w:rsid w:val="00020780"/>
    <w:rsid w:val="0002174B"/>
    <w:rsid w:val="000243EC"/>
    <w:rsid w:val="00026144"/>
    <w:rsid w:val="00035214"/>
    <w:rsid w:val="000364BB"/>
    <w:rsid w:val="00040808"/>
    <w:rsid w:val="0004303B"/>
    <w:rsid w:val="00044D9C"/>
    <w:rsid w:val="00045D98"/>
    <w:rsid w:val="00047DD9"/>
    <w:rsid w:val="0005052E"/>
    <w:rsid w:val="00051575"/>
    <w:rsid w:val="00053E16"/>
    <w:rsid w:val="00055A0C"/>
    <w:rsid w:val="00061A3C"/>
    <w:rsid w:val="00061D3A"/>
    <w:rsid w:val="00062407"/>
    <w:rsid w:val="00063E89"/>
    <w:rsid w:val="0007010D"/>
    <w:rsid w:val="00076327"/>
    <w:rsid w:val="000776E6"/>
    <w:rsid w:val="00080D44"/>
    <w:rsid w:val="00081B40"/>
    <w:rsid w:val="00082503"/>
    <w:rsid w:val="00084DAE"/>
    <w:rsid w:val="00085E01"/>
    <w:rsid w:val="000925F9"/>
    <w:rsid w:val="000948E5"/>
    <w:rsid w:val="00097970"/>
    <w:rsid w:val="000A211E"/>
    <w:rsid w:val="000A266A"/>
    <w:rsid w:val="000A57E0"/>
    <w:rsid w:val="000A75B5"/>
    <w:rsid w:val="000B4A4B"/>
    <w:rsid w:val="000C3D57"/>
    <w:rsid w:val="000C4AE7"/>
    <w:rsid w:val="000C6913"/>
    <w:rsid w:val="000D095C"/>
    <w:rsid w:val="000D21BF"/>
    <w:rsid w:val="000D2968"/>
    <w:rsid w:val="000D4EA4"/>
    <w:rsid w:val="000D554D"/>
    <w:rsid w:val="000E207D"/>
    <w:rsid w:val="000E2852"/>
    <w:rsid w:val="000E301B"/>
    <w:rsid w:val="000F1937"/>
    <w:rsid w:val="000F1978"/>
    <w:rsid w:val="000F5F62"/>
    <w:rsid w:val="000F7689"/>
    <w:rsid w:val="001038E8"/>
    <w:rsid w:val="00104347"/>
    <w:rsid w:val="00107BB5"/>
    <w:rsid w:val="00110EB1"/>
    <w:rsid w:val="00111C3A"/>
    <w:rsid w:val="00113F10"/>
    <w:rsid w:val="00120DB6"/>
    <w:rsid w:val="00134A0D"/>
    <w:rsid w:val="00136AB7"/>
    <w:rsid w:val="0014126E"/>
    <w:rsid w:val="00145583"/>
    <w:rsid w:val="001460A1"/>
    <w:rsid w:val="001467E1"/>
    <w:rsid w:val="00147039"/>
    <w:rsid w:val="00147167"/>
    <w:rsid w:val="001503CB"/>
    <w:rsid w:val="00153811"/>
    <w:rsid w:val="00154CDD"/>
    <w:rsid w:val="00156BA1"/>
    <w:rsid w:val="00160239"/>
    <w:rsid w:val="00161EFC"/>
    <w:rsid w:val="00162453"/>
    <w:rsid w:val="00162D13"/>
    <w:rsid w:val="00163100"/>
    <w:rsid w:val="00163CE7"/>
    <w:rsid w:val="00165714"/>
    <w:rsid w:val="00165E5A"/>
    <w:rsid w:val="00166EE6"/>
    <w:rsid w:val="00167D42"/>
    <w:rsid w:val="00167F1F"/>
    <w:rsid w:val="001711B7"/>
    <w:rsid w:val="001744F0"/>
    <w:rsid w:val="00175304"/>
    <w:rsid w:val="0017641C"/>
    <w:rsid w:val="00181EB3"/>
    <w:rsid w:val="00182265"/>
    <w:rsid w:val="001869D4"/>
    <w:rsid w:val="001917C6"/>
    <w:rsid w:val="00192F5E"/>
    <w:rsid w:val="00197C4F"/>
    <w:rsid w:val="001A0B4E"/>
    <w:rsid w:val="001A16C9"/>
    <w:rsid w:val="001A27BE"/>
    <w:rsid w:val="001A31C5"/>
    <w:rsid w:val="001A5556"/>
    <w:rsid w:val="001A63AB"/>
    <w:rsid w:val="001A642C"/>
    <w:rsid w:val="001A6789"/>
    <w:rsid w:val="001A736E"/>
    <w:rsid w:val="001B2098"/>
    <w:rsid w:val="001B4736"/>
    <w:rsid w:val="001C132E"/>
    <w:rsid w:val="001C1DAF"/>
    <w:rsid w:val="001C4701"/>
    <w:rsid w:val="001C4D99"/>
    <w:rsid w:val="001C6934"/>
    <w:rsid w:val="001C72D7"/>
    <w:rsid w:val="001C7D20"/>
    <w:rsid w:val="001D58B9"/>
    <w:rsid w:val="001D7E26"/>
    <w:rsid w:val="001E6971"/>
    <w:rsid w:val="001E6AEB"/>
    <w:rsid w:val="001F79AC"/>
    <w:rsid w:val="00200060"/>
    <w:rsid w:val="00202D37"/>
    <w:rsid w:val="00205E08"/>
    <w:rsid w:val="0021006A"/>
    <w:rsid w:val="00210638"/>
    <w:rsid w:val="0021378C"/>
    <w:rsid w:val="00215D0D"/>
    <w:rsid w:val="002165B5"/>
    <w:rsid w:val="002206C8"/>
    <w:rsid w:val="00222F4C"/>
    <w:rsid w:val="00227F58"/>
    <w:rsid w:val="00230ED5"/>
    <w:rsid w:val="002315C8"/>
    <w:rsid w:val="0024036D"/>
    <w:rsid w:val="00241B43"/>
    <w:rsid w:val="0024301C"/>
    <w:rsid w:val="00243844"/>
    <w:rsid w:val="00244167"/>
    <w:rsid w:val="00244A10"/>
    <w:rsid w:val="002510F6"/>
    <w:rsid w:val="00251530"/>
    <w:rsid w:val="00252941"/>
    <w:rsid w:val="00252D37"/>
    <w:rsid w:val="0025394F"/>
    <w:rsid w:val="00254999"/>
    <w:rsid w:val="002716C9"/>
    <w:rsid w:val="0027360C"/>
    <w:rsid w:val="00273BED"/>
    <w:rsid w:val="00276A56"/>
    <w:rsid w:val="00277149"/>
    <w:rsid w:val="00280342"/>
    <w:rsid w:val="00284B1E"/>
    <w:rsid w:val="00286DDF"/>
    <w:rsid w:val="00287D58"/>
    <w:rsid w:val="002905AE"/>
    <w:rsid w:val="002A1D2A"/>
    <w:rsid w:val="002A33C2"/>
    <w:rsid w:val="002A36E9"/>
    <w:rsid w:val="002B16B8"/>
    <w:rsid w:val="002B1EDE"/>
    <w:rsid w:val="002B25B4"/>
    <w:rsid w:val="002B5A41"/>
    <w:rsid w:val="002B5BB8"/>
    <w:rsid w:val="002B653D"/>
    <w:rsid w:val="002C32D1"/>
    <w:rsid w:val="002C4B51"/>
    <w:rsid w:val="002C4D30"/>
    <w:rsid w:val="002C7DFA"/>
    <w:rsid w:val="002D0B52"/>
    <w:rsid w:val="002D209E"/>
    <w:rsid w:val="002D396F"/>
    <w:rsid w:val="002D3EEE"/>
    <w:rsid w:val="002D6622"/>
    <w:rsid w:val="002E150C"/>
    <w:rsid w:val="002E3153"/>
    <w:rsid w:val="002E3D96"/>
    <w:rsid w:val="002E5392"/>
    <w:rsid w:val="002E53DC"/>
    <w:rsid w:val="002E544A"/>
    <w:rsid w:val="002F10F7"/>
    <w:rsid w:val="002F2F23"/>
    <w:rsid w:val="002F58AF"/>
    <w:rsid w:val="00304207"/>
    <w:rsid w:val="00304F40"/>
    <w:rsid w:val="00307886"/>
    <w:rsid w:val="00311357"/>
    <w:rsid w:val="00313F67"/>
    <w:rsid w:val="003148C8"/>
    <w:rsid w:val="003219CD"/>
    <w:rsid w:val="0032201F"/>
    <w:rsid w:val="00326104"/>
    <w:rsid w:val="00332A21"/>
    <w:rsid w:val="00332A27"/>
    <w:rsid w:val="00335822"/>
    <w:rsid w:val="003476E6"/>
    <w:rsid w:val="00353DBD"/>
    <w:rsid w:val="003544AE"/>
    <w:rsid w:val="003624B3"/>
    <w:rsid w:val="00363601"/>
    <w:rsid w:val="003664F0"/>
    <w:rsid w:val="00370CDC"/>
    <w:rsid w:val="003721AF"/>
    <w:rsid w:val="00373A3E"/>
    <w:rsid w:val="00375BF1"/>
    <w:rsid w:val="003762EA"/>
    <w:rsid w:val="00381B97"/>
    <w:rsid w:val="003853CF"/>
    <w:rsid w:val="00390DF0"/>
    <w:rsid w:val="00391F7E"/>
    <w:rsid w:val="003924D3"/>
    <w:rsid w:val="00392E76"/>
    <w:rsid w:val="003937FE"/>
    <w:rsid w:val="00396827"/>
    <w:rsid w:val="00396EE7"/>
    <w:rsid w:val="003A071A"/>
    <w:rsid w:val="003A0C7C"/>
    <w:rsid w:val="003A2D4E"/>
    <w:rsid w:val="003A454A"/>
    <w:rsid w:val="003A61FC"/>
    <w:rsid w:val="003B5B98"/>
    <w:rsid w:val="003B7FE8"/>
    <w:rsid w:val="003C2BE3"/>
    <w:rsid w:val="003C3560"/>
    <w:rsid w:val="003C463C"/>
    <w:rsid w:val="003C4BC0"/>
    <w:rsid w:val="003C6D66"/>
    <w:rsid w:val="003D001B"/>
    <w:rsid w:val="003D0177"/>
    <w:rsid w:val="003D4855"/>
    <w:rsid w:val="003D6155"/>
    <w:rsid w:val="003D7DDA"/>
    <w:rsid w:val="003E00C3"/>
    <w:rsid w:val="003E20AB"/>
    <w:rsid w:val="003E2B53"/>
    <w:rsid w:val="003E32A5"/>
    <w:rsid w:val="003E4A72"/>
    <w:rsid w:val="003E6633"/>
    <w:rsid w:val="003E6A58"/>
    <w:rsid w:val="003E788A"/>
    <w:rsid w:val="003F03C6"/>
    <w:rsid w:val="003F0BD8"/>
    <w:rsid w:val="003F1B4A"/>
    <w:rsid w:val="003F2DA8"/>
    <w:rsid w:val="003F59C7"/>
    <w:rsid w:val="00400EB5"/>
    <w:rsid w:val="00401EBD"/>
    <w:rsid w:val="004061B0"/>
    <w:rsid w:val="00407283"/>
    <w:rsid w:val="00411065"/>
    <w:rsid w:val="004111CA"/>
    <w:rsid w:val="00411B9A"/>
    <w:rsid w:val="00413FCA"/>
    <w:rsid w:val="00414E8A"/>
    <w:rsid w:val="0042138F"/>
    <w:rsid w:val="00421B55"/>
    <w:rsid w:val="004320DD"/>
    <w:rsid w:val="0043457F"/>
    <w:rsid w:val="004347A0"/>
    <w:rsid w:val="00434C55"/>
    <w:rsid w:val="0045046B"/>
    <w:rsid w:val="004505E4"/>
    <w:rsid w:val="00451484"/>
    <w:rsid w:val="00453A03"/>
    <w:rsid w:val="00454B15"/>
    <w:rsid w:val="004559CA"/>
    <w:rsid w:val="004629BE"/>
    <w:rsid w:val="00462BA0"/>
    <w:rsid w:val="00467245"/>
    <w:rsid w:val="00470846"/>
    <w:rsid w:val="00470860"/>
    <w:rsid w:val="00472738"/>
    <w:rsid w:val="00473742"/>
    <w:rsid w:val="00473A85"/>
    <w:rsid w:val="00477E74"/>
    <w:rsid w:val="0048257B"/>
    <w:rsid w:val="00485270"/>
    <w:rsid w:val="004857A5"/>
    <w:rsid w:val="0049009A"/>
    <w:rsid w:val="00490866"/>
    <w:rsid w:val="00490A9D"/>
    <w:rsid w:val="00492693"/>
    <w:rsid w:val="00492FB7"/>
    <w:rsid w:val="004935B4"/>
    <w:rsid w:val="00493C44"/>
    <w:rsid w:val="00494135"/>
    <w:rsid w:val="004A0B2C"/>
    <w:rsid w:val="004A23EE"/>
    <w:rsid w:val="004A3A90"/>
    <w:rsid w:val="004A54BA"/>
    <w:rsid w:val="004A7EA6"/>
    <w:rsid w:val="004B0711"/>
    <w:rsid w:val="004B2996"/>
    <w:rsid w:val="004B3150"/>
    <w:rsid w:val="004B4EC3"/>
    <w:rsid w:val="004C1F2E"/>
    <w:rsid w:val="004C3DF4"/>
    <w:rsid w:val="004C7915"/>
    <w:rsid w:val="004D18D6"/>
    <w:rsid w:val="004D3412"/>
    <w:rsid w:val="004D3FD7"/>
    <w:rsid w:val="004D4BBE"/>
    <w:rsid w:val="004D5253"/>
    <w:rsid w:val="004D6B11"/>
    <w:rsid w:val="004D6FAB"/>
    <w:rsid w:val="004E1993"/>
    <w:rsid w:val="004E1A36"/>
    <w:rsid w:val="004E4EF3"/>
    <w:rsid w:val="004F0AA8"/>
    <w:rsid w:val="004F30EE"/>
    <w:rsid w:val="00506FD6"/>
    <w:rsid w:val="0050723F"/>
    <w:rsid w:val="005125FC"/>
    <w:rsid w:val="00521232"/>
    <w:rsid w:val="00523141"/>
    <w:rsid w:val="00524988"/>
    <w:rsid w:val="00524F1A"/>
    <w:rsid w:val="00530381"/>
    <w:rsid w:val="00533247"/>
    <w:rsid w:val="00534EF9"/>
    <w:rsid w:val="00540AF5"/>
    <w:rsid w:val="00544CE9"/>
    <w:rsid w:val="00546187"/>
    <w:rsid w:val="005530DD"/>
    <w:rsid w:val="005556F5"/>
    <w:rsid w:val="005562B1"/>
    <w:rsid w:val="00562084"/>
    <w:rsid w:val="0056426C"/>
    <w:rsid w:val="0057009C"/>
    <w:rsid w:val="005707C9"/>
    <w:rsid w:val="005814F2"/>
    <w:rsid w:val="00584A3F"/>
    <w:rsid w:val="005876AB"/>
    <w:rsid w:val="00592868"/>
    <w:rsid w:val="00594715"/>
    <w:rsid w:val="00594D8A"/>
    <w:rsid w:val="005A1206"/>
    <w:rsid w:val="005A2ACC"/>
    <w:rsid w:val="005A37DC"/>
    <w:rsid w:val="005A4A96"/>
    <w:rsid w:val="005B0652"/>
    <w:rsid w:val="005B1E68"/>
    <w:rsid w:val="005B6A68"/>
    <w:rsid w:val="005C5D6B"/>
    <w:rsid w:val="005C5E05"/>
    <w:rsid w:val="005D5FE9"/>
    <w:rsid w:val="005E25F9"/>
    <w:rsid w:val="005E55AC"/>
    <w:rsid w:val="005E566B"/>
    <w:rsid w:val="005E572E"/>
    <w:rsid w:val="005E7833"/>
    <w:rsid w:val="00600B0B"/>
    <w:rsid w:val="00601BCB"/>
    <w:rsid w:val="0060650A"/>
    <w:rsid w:val="0061110B"/>
    <w:rsid w:val="006139E9"/>
    <w:rsid w:val="00615E53"/>
    <w:rsid w:val="00616FEF"/>
    <w:rsid w:val="006216BF"/>
    <w:rsid w:val="00623396"/>
    <w:rsid w:val="00626975"/>
    <w:rsid w:val="00642165"/>
    <w:rsid w:val="00642199"/>
    <w:rsid w:val="00642862"/>
    <w:rsid w:val="0065081D"/>
    <w:rsid w:val="00650D5C"/>
    <w:rsid w:val="0065178C"/>
    <w:rsid w:val="00651CFA"/>
    <w:rsid w:val="00652A8D"/>
    <w:rsid w:val="00653209"/>
    <w:rsid w:val="006535FB"/>
    <w:rsid w:val="006538D9"/>
    <w:rsid w:val="00655F77"/>
    <w:rsid w:val="0065656E"/>
    <w:rsid w:val="00657326"/>
    <w:rsid w:val="00660881"/>
    <w:rsid w:val="00666108"/>
    <w:rsid w:val="00670CCF"/>
    <w:rsid w:val="0067163A"/>
    <w:rsid w:val="00671C6A"/>
    <w:rsid w:val="00676F2A"/>
    <w:rsid w:val="0067755E"/>
    <w:rsid w:val="006801C6"/>
    <w:rsid w:val="00684FDA"/>
    <w:rsid w:val="0068680B"/>
    <w:rsid w:val="00686AC0"/>
    <w:rsid w:val="006877AD"/>
    <w:rsid w:val="00691250"/>
    <w:rsid w:val="006914F3"/>
    <w:rsid w:val="006922F7"/>
    <w:rsid w:val="00692E1D"/>
    <w:rsid w:val="00694AEF"/>
    <w:rsid w:val="006966A3"/>
    <w:rsid w:val="00697304"/>
    <w:rsid w:val="006A0AAC"/>
    <w:rsid w:val="006A0E90"/>
    <w:rsid w:val="006A5070"/>
    <w:rsid w:val="006A56B3"/>
    <w:rsid w:val="006A5C5D"/>
    <w:rsid w:val="006A6DDF"/>
    <w:rsid w:val="006B0FE0"/>
    <w:rsid w:val="006B1852"/>
    <w:rsid w:val="006B2550"/>
    <w:rsid w:val="006B464A"/>
    <w:rsid w:val="006B532E"/>
    <w:rsid w:val="006C0199"/>
    <w:rsid w:val="006C0918"/>
    <w:rsid w:val="006C181A"/>
    <w:rsid w:val="006D3289"/>
    <w:rsid w:val="006D4373"/>
    <w:rsid w:val="006D4E23"/>
    <w:rsid w:val="006D590B"/>
    <w:rsid w:val="006D68A3"/>
    <w:rsid w:val="006D69B3"/>
    <w:rsid w:val="006D79A1"/>
    <w:rsid w:val="006E03EA"/>
    <w:rsid w:val="006E2B66"/>
    <w:rsid w:val="00702408"/>
    <w:rsid w:val="00705ED3"/>
    <w:rsid w:val="00711E8A"/>
    <w:rsid w:val="00713C58"/>
    <w:rsid w:val="0071611A"/>
    <w:rsid w:val="00717F68"/>
    <w:rsid w:val="00720BCD"/>
    <w:rsid w:val="00721F29"/>
    <w:rsid w:val="00725AF6"/>
    <w:rsid w:val="00743B12"/>
    <w:rsid w:val="00744B7E"/>
    <w:rsid w:val="00746A25"/>
    <w:rsid w:val="00753A9A"/>
    <w:rsid w:val="007546DF"/>
    <w:rsid w:val="00754EB4"/>
    <w:rsid w:val="0075734C"/>
    <w:rsid w:val="00757532"/>
    <w:rsid w:val="00761905"/>
    <w:rsid w:val="00766BBB"/>
    <w:rsid w:val="00772716"/>
    <w:rsid w:val="0077287A"/>
    <w:rsid w:val="00772A4A"/>
    <w:rsid w:val="00772EC9"/>
    <w:rsid w:val="00773614"/>
    <w:rsid w:val="00777306"/>
    <w:rsid w:val="0078049E"/>
    <w:rsid w:val="00781132"/>
    <w:rsid w:val="007813B3"/>
    <w:rsid w:val="00783E7B"/>
    <w:rsid w:val="00784FCE"/>
    <w:rsid w:val="00785452"/>
    <w:rsid w:val="0078782D"/>
    <w:rsid w:val="00791048"/>
    <w:rsid w:val="00791A90"/>
    <w:rsid w:val="00791EF9"/>
    <w:rsid w:val="00793C29"/>
    <w:rsid w:val="007A0342"/>
    <w:rsid w:val="007A10B1"/>
    <w:rsid w:val="007A1779"/>
    <w:rsid w:val="007B41AA"/>
    <w:rsid w:val="007B5965"/>
    <w:rsid w:val="007B5B24"/>
    <w:rsid w:val="007B6361"/>
    <w:rsid w:val="007B706F"/>
    <w:rsid w:val="007B783A"/>
    <w:rsid w:val="007B7A9C"/>
    <w:rsid w:val="007B7DD1"/>
    <w:rsid w:val="007C2BF5"/>
    <w:rsid w:val="007C3A9C"/>
    <w:rsid w:val="007C55BB"/>
    <w:rsid w:val="007C5FA1"/>
    <w:rsid w:val="007C63AC"/>
    <w:rsid w:val="007C6B23"/>
    <w:rsid w:val="007C7C8E"/>
    <w:rsid w:val="007D244C"/>
    <w:rsid w:val="007E0BBC"/>
    <w:rsid w:val="007E1461"/>
    <w:rsid w:val="007E20F4"/>
    <w:rsid w:val="007E2535"/>
    <w:rsid w:val="007E39A0"/>
    <w:rsid w:val="007E43DE"/>
    <w:rsid w:val="007E5080"/>
    <w:rsid w:val="007E5190"/>
    <w:rsid w:val="007F46C9"/>
    <w:rsid w:val="007F7768"/>
    <w:rsid w:val="0081381B"/>
    <w:rsid w:val="00815239"/>
    <w:rsid w:val="008156AE"/>
    <w:rsid w:val="00817532"/>
    <w:rsid w:val="008241B0"/>
    <w:rsid w:val="00824E9C"/>
    <w:rsid w:val="008275B8"/>
    <w:rsid w:val="00830C8C"/>
    <w:rsid w:val="00830D5A"/>
    <w:rsid w:val="00830DBC"/>
    <w:rsid w:val="00832506"/>
    <w:rsid w:val="00835189"/>
    <w:rsid w:val="00840185"/>
    <w:rsid w:val="0084024F"/>
    <w:rsid w:val="008417B2"/>
    <w:rsid w:val="00841DAC"/>
    <w:rsid w:val="008439F3"/>
    <w:rsid w:val="008442E1"/>
    <w:rsid w:val="00845430"/>
    <w:rsid w:val="008500C6"/>
    <w:rsid w:val="00852ED3"/>
    <w:rsid w:val="00853FC2"/>
    <w:rsid w:val="00854D6E"/>
    <w:rsid w:val="00862B1B"/>
    <w:rsid w:val="00862DEB"/>
    <w:rsid w:val="00867CF9"/>
    <w:rsid w:val="0087050A"/>
    <w:rsid w:val="008711E0"/>
    <w:rsid w:val="008763B5"/>
    <w:rsid w:val="008806B6"/>
    <w:rsid w:val="0088470C"/>
    <w:rsid w:val="008847F2"/>
    <w:rsid w:val="00884F35"/>
    <w:rsid w:val="00885063"/>
    <w:rsid w:val="00885F4C"/>
    <w:rsid w:val="00891D96"/>
    <w:rsid w:val="0089272B"/>
    <w:rsid w:val="0089453B"/>
    <w:rsid w:val="00897FC5"/>
    <w:rsid w:val="008A22DE"/>
    <w:rsid w:val="008A2301"/>
    <w:rsid w:val="008A448F"/>
    <w:rsid w:val="008B0016"/>
    <w:rsid w:val="008B074C"/>
    <w:rsid w:val="008B3285"/>
    <w:rsid w:val="008B4725"/>
    <w:rsid w:val="008B665E"/>
    <w:rsid w:val="008C1059"/>
    <w:rsid w:val="008C1FE3"/>
    <w:rsid w:val="008C2E50"/>
    <w:rsid w:val="008C32EC"/>
    <w:rsid w:val="008C49D6"/>
    <w:rsid w:val="008C5036"/>
    <w:rsid w:val="008D06FD"/>
    <w:rsid w:val="008D77F2"/>
    <w:rsid w:val="008D7BAC"/>
    <w:rsid w:val="008E25B8"/>
    <w:rsid w:val="008E37FD"/>
    <w:rsid w:val="008E4EEE"/>
    <w:rsid w:val="008E7EC2"/>
    <w:rsid w:val="008F06DC"/>
    <w:rsid w:val="00901636"/>
    <w:rsid w:val="00902A7F"/>
    <w:rsid w:val="00904870"/>
    <w:rsid w:val="009069B0"/>
    <w:rsid w:val="00911499"/>
    <w:rsid w:val="0091204E"/>
    <w:rsid w:val="00912300"/>
    <w:rsid w:val="00914FC0"/>
    <w:rsid w:val="00916F97"/>
    <w:rsid w:val="00917B92"/>
    <w:rsid w:val="00917F7B"/>
    <w:rsid w:val="00917F8C"/>
    <w:rsid w:val="00924512"/>
    <w:rsid w:val="0093214D"/>
    <w:rsid w:val="00932D67"/>
    <w:rsid w:val="009342B7"/>
    <w:rsid w:val="00934F1E"/>
    <w:rsid w:val="00934F78"/>
    <w:rsid w:val="009354F6"/>
    <w:rsid w:val="0094144A"/>
    <w:rsid w:val="00942FA2"/>
    <w:rsid w:val="00944F9D"/>
    <w:rsid w:val="00946426"/>
    <w:rsid w:val="00947101"/>
    <w:rsid w:val="00947E00"/>
    <w:rsid w:val="0095375C"/>
    <w:rsid w:val="009567E3"/>
    <w:rsid w:val="00957146"/>
    <w:rsid w:val="00962032"/>
    <w:rsid w:val="009653C4"/>
    <w:rsid w:val="00966611"/>
    <w:rsid w:val="0096679B"/>
    <w:rsid w:val="0096750B"/>
    <w:rsid w:val="00970C95"/>
    <w:rsid w:val="00971DF6"/>
    <w:rsid w:val="0097620B"/>
    <w:rsid w:val="009809F2"/>
    <w:rsid w:val="00980C0A"/>
    <w:rsid w:val="009820AA"/>
    <w:rsid w:val="00987999"/>
    <w:rsid w:val="00991A56"/>
    <w:rsid w:val="009925DC"/>
    <w:rsid w:val="009927EE"/>
    <w:rsid w:val="009943A5"/>
    <w:rsid w:val="009969F1"/>
    <w:rsid w:val="0099703D"/>
    <w:rsid w:val="009A237F"/>
    <w:rsid w:val="009A2948"/>
    <w:rsid w:val="009A2AF2"/>
    <w:rsid w:val="009A49D3"/>
    <w:rsid w:val="009A5E4F"/>
    <w:rsid w:val="009A7F5A"/>
    <w:rsid w:val="009B0BF1"/>
    <w:rsid w:val="009B43C7"/>
    <w:rsid w:val="009B4C7F"/>
    <w:rsid w:val="009B7888"/>
    <w:rsid w:val="009D077C"/>
    <w:rsid w:val="009D12D1"/>
    <w:rsid w:val="009D54E4"/>
    <w:rsid w:val="009E277D"/>
    <w:rsid w:val="009E3199"/>
    <w:rsid w:val="009E6E10"/>
    <w:rsid w:val="009F0DAB"/>
    <w:rsid w:val="009F2161"/>
    <w:rsid w:val="009F323E"/>
    <w:rsid w:val="009F380E"/>
    <w:rsid w:val="009F6E4E"/>
    <w:rsid w:val="009F7AA2"/>
    <w:rsid w:val="00A00480"/>
    <w:rsid w:val="00A00833"/>
    <w:rsid w:val="00A01A99"/>
    <w:rsid w:val="00A03176"/>
    <w:rsid w:val="00A03E66"/>
    <w:rsid w:val="00A0428B"/>
    <w:rsid w:val="00A045B5"/>
    <w:rsid w:val="00A13C8D"/>
    <w:rsid w:val="00A15C9E"/>
    <w:rsid w:val="00A1710D"/>
    <w:rsid w:val="00A20B34"/>
    <w:rsid w:val="00A26031"/>
    <w:rsid w:val="00A3562A"/>
    <w:rsid w:val="00A416A6"/>
    <w:rsid w:val="00A43A01"/>
    <w:rsid w:val="00A4443A"/>
    <w:rsid w:val="00A4514C"/>
    <w:rsid w:val="00A51501"/>
    <w:rsid w:val="00A51AA7"/>
    <w:rsid w:val="00A5713B"/>
    <w:rsid w:val="00A571C9"/>
    <w:rsid w:val="00A625D2"/>
    <w:rsid w:val="00A65928"/>
    <w:rsid w:val="00A6601B"/>
    <w:rsid w:val="00A71EBF"/>
    <w:rsid w:val="00A74100"/>
    <w:rsid w:val="00A76D92"/>
    <w:rsid w:val="00A806B6"/>
    <w:rsid w:val="00A81DD4"/>
    <w:rsid w:val="00A877B0"/>
    <w:rsid w:val="00A93D28"/>
    <w:rsid w:val="00AA0D48"/>
    <w:rsid w:val="00AA1EB7"/>
    <w:rsid w:val="00AA2EF5"/>
    <w:rsid w:val="00AA531A"/>
    <w:rsid w:val="00AA5B56"/>
    <w:rsid w:val="00AA5B87"/>
    <w:rsid w:val="00AB24E4"/>
    <w:rsid w:val="00AB6165"/>
    <w:rsid w:val="00AC0F33"/>
    <w:rsid w:val="00AC1971"/>
    <w:rsid w:val="00AC210D"/>
    <w:rsid w:val="00AC41F6"/>
    <w:rsid w:val="00AD0EE5"/>
    <w:rsid w:val="00AD25BD"/>
    <w:rsid w:val="00AD5531"/>
    <w:rsid w:val="00AD6BAA"/>
    <w:rsid w:val="00AD6BF6"/>
    <w:rsid w:val="00AD7C5D"/>
    <w:rsid w:val="00AE02B8"/>
    <w:rsid w:val="00AE1A00"/>
    <w:rsid w:val="00AE1BD3"/>
    <w:rsid w:val="00AE201C"/>
    <w:rsid w:val="00AE2468"/>
    <w:rsid w:val="00AE3AC1"/>
    <w:rsid w:val="00AE5AD0"/>
    <w:rsid w:val="00AE7160"/>
    <w:rsid w:val="00AF0372"/>
    <w:rsid w:val="00AF2465"/>
    <w:rsid w:val="00AF5F8E"/>
    <w:rsid w:val="00AF7E57"/>
    <w:rsid w:val="00B0037D"/>
    <w:rsid w:val="00B0632B"/>
    <w:rsid w:val="00B06E69"/>
    <w:rsid w:val="00B071A1"/>
    <w:rsid w:val="00B1156E"/>
    <w:rsid w:val="00B1174A"/>
    <w:rsid w:val="00B15F28"/>
    <w:rsid w:val="00B2281F"/>
    <w:rsid w:val="00B23382"/>
    <w:rsid w:val="00B2519E"/>
    <w:rsid w:val="00B25EE9"/>
    <w:rsid w:val="00B32F1C"/>
    <w:rsid w:val="00B36285"/>
    <w:rsid w:val="00B459A5"/>
    <w:rsid w:val="00B51E98"/>
    <w:rsid w:val="00B51F71"/>
    <w:rsid w:val="00B540CE"/>
    <w:rsid w:val="00B54DE0"/>
    <w:rsid w:val="00B55287"/>
    <w:rsid w:val="00B57738"/>
    <w:rsid w:val="00B60CB7"/>
    <w:rsid w:val="00B61B01"/>
    <w:rsid w:val="00B7457B"/>
    <w:rsid w:val="00B751C5"/>
    <w:rsid w:val="00B75FA7"/>
    <w:rsid w:val="00B80E4F"/>
    <w:rsid w:val="00B81736"/>
    <w:rsid w:val="00B83580"/>
    <w:rsid w:val="00B83867"/>
    <w:rsid w:val="00B83DE1"/>
    <w:rsid w:val="00B842D9"/>
    <w:rsid w:val="00B90101"/>
    <w:rsid w:val="00B90526"/>
    <w:rsid w:val="00B925A3"/>
    <w:rsid w:val="00B94CE0"/>
    <w:rsid w:val="00B97F42"/>
    <w:rsid w:val="00BA1799"/>
    <w:rsid w:val="00BA2578"/>
    <w:rsid w:val="00BA685B"/>
    <w:rsid w:val="00BB0B23"/>
    <w:rsid w:val="00BB0CC3"/>
    <w:rsid w:val="00BB2CA4"/>
    <w:rsid w:val="00BB399C"/>
    <w:rsid w:val="00BB3C6B"/>
    <w:rsid w:val="00BB6BD5"/>
    <w:rsid w:val="00BC0447"/>
    <w:rsid w:val="00BC1309"/>
    <w:rsid w:val="00BC179C"/>
    <w:rsid w:val="00BC2771"/>
    <w:rsid w:val="00BC361E"/>
    <w:rsid w:val="00BC3FF4"/>
    <w:rsid w:val="00BC59D3"/>
    <w:rsid w:val="00BE1F5C"/>
    <w:rsid w:val="00BE4847"/>
    <w:rsid w:val="00BE4C46"/>
    <w:rsid w:val="00BE6FB4"/>
    <w:rsid w:val="00BF11EA"/>
    <w:rsid w:val="00BF2258"/>
    <w:rsid w:val="00BF666A"/>
    <w:rsid w:val="00C0013D"/>
    <w:rsid w:val="00C00172"/>
    <w:rsid w:val="00C02966"/>
    <w:rsid w:val="00C04D3A"/>
    <w:rsid w:val="00C05C5C"/>
    <w:rsid w:val="00C06350"/>
    <w:rsid w:val="00C074A0"/>
    <w:rsid w:val="00C07527"/>
    <w:rsid w:val="00C1507F"/>
    <w:rsid w:val="00C150D8"/>
    <w:rsid w:val="00C211F8"/>
    <w:rsid w:val="00C2202B"/>
    <w:rsid w:val="00C23D61"/>
    <w:rsid w:val="00C27E4C"/>
    <w:rsid w:val="00C35AFF"/>
    <w:rsid w:val="00C40116"/>
    <w:rsid w:val="00C429F6"/>
    <w:rsid w:val="00C43DDC"/>
    <w:rsid w:val="00C51E13"/>
    <w:rsid w:val="00C61ED1"/>
    <w:rsid w:val="00C650BB"/>
    <w:rsid w:val="00C66B10"/>
    <w:rsid w:val="00C679EE"/>
    <w:rsid w:val="00C704A8"/>
    <w:rsid w:val="00C72E1E"/>
    <w:rsid w:val="00C76F39"/>
    <w:rsid w:val="00C77B69"/>
    <w:rsid w:val="00C807EF"/>
    <w:rsid w:val="00C84E54"/>
    <w:rsid w:val="00C95C10"/>
    <w:rsid w:val="00CB0691"/>
    <w:rsid w:val="00CB2395"/>
    <w:rsid w:val="00CB5FF2"/>
    <w:rsid w:val="00CB67CE"/>
    <w:rsid w:val="00CB702D"/>
    <w:rsid w:val="00CB7790"/>
    <w:rsid w:val="00CC2364"/>
    <w:rsid w:val="00CC3361"/>
    <w:rsid w:val="00CC3950"/>
    <w:rsid w:val="00CC5890"/>
    <w:rsid w:val="00CC644D"/>
    <w:rsid w:val="00CC64F8"/>
    <w:rsid w:val="00CC72E7"/>
    <w:rsid w:val="00CC7A57"/>
    <w:rsid w:val="00CD2F39"/>
    <w:rsid w:val="00CD4176"/>
    <w:rsid w:val="00CD6FC0"/>
    <w:rsid w:val="00CD7F3D"/>
    <w:rsid w:val="00CE1413"/>
    <w:rsid w:val="00CF579F"/>
    <w:rsid w:val="00D01CE4"/>
    <w:rsid w:val="00D021B7"/>
    <w:rsid w:val="00D02E77"/>
    <w:rsid w:val="00D030C5"/>
    <w:rsid w:val="00D03D45"/>
    <w:rsid w:val="00D04C31"/>
    <w:rsid w:val="00D054CD"/>
    <w:rsid w:val="00D059EB"/>
    <w:rsid w:val="00D06DE3"/>
    <w:rsid w:val="00D1712E"/>
    <w:rsid w:val="00D2711B"/>
    <w:rsid w:val="00D27981"/>
    <w:rsid w:val="00D3084E"/>
    <w:rsid w:val="00D30DA0"/>
    <w:rsid w:val="00D31BB5"/>
    <w:rsid w:val="00D322AC"/>
    <w:rsid w:val="00D354A5"/>
    <w:rsid w:val="00D35B58"/>
    <w:rsid w:val="00D37DB0"/>
    <w:rsid w:val="00D42183"/>
    <w:rsid w:val="00D4613B"/>
    <w:rsid w:val="00D50576"/>
    <w:rsid w:val="00D530EB"/>
    <w:rsid w:val="00D55339"/>
    <w:rsid w:val="00D62CEF"/>
    <w:rsid w:val="00D67F6C"/>
    <w:rsid w:val="00D71069"/>
    <w:rsid w:val="00D739B1"/>
    <w:rsid w:val="00D75087"/>
    <w:rsid w:val="00D77C81"/>
    <w:rsid w:val="00D80BEF"/>
    <w:rsid w:val="00D8758E"/>
    <w:rsid w:val="00D87AC7"/>
    <w:rsid w:val="00D938B4"/>
    <w:rsid w:val="00D94DCF"/>
    <w:rsid w:val="00DA0613"/>
    <w:rsid w:val="00DA2AE6"/>
    <w:rsid w:val="00DB58CD"/>
    <w:rsid w:val="00DC37A6"/>
    <w:rsid w:val="00DC3B4A"/>
    <w:rsid w:val="00DC7152"/>
    <w:rsid w:val="00DD1235"/>
    <w:rsid w:val="00DD294E"/>
    <w:rsid w:val="00DD2AFB"/>
    <w:rsid w:val="00DD38CD"/>
    <w:rsid w:val="00DD4ABB"/>
    <w:rsid w:val="00DD544A"/>
    <w:rsid w:val="00DD6CD4"/>
    <w:rsid w:val="00DE03D4"/>
    <w:rsid w:val="00DE19D5"/>
    <w:rsid w:val="00DE1AD5"/>
    <w:rsid w:val="00DE1CB1"/>
    <w:rsid w:val="00DE24B6"/>
    <w:rsid w:val="00DE26E2"/>
    <w:rsid w:val="00DF0D14"/>
    <w:rsid w:val="00DF1015"/>
    <w:rsid w:val="00DF1C34"/>
    <w:rsid w:val="00DF578D"/>
    <w:rsid w:val="00DF6171"/>
    <w:rsid w:val="00DF6478"/>
    <w:rsid w:val="00DF68A2"/>
    <w:rsid w:val="00DF69AE"/>
    <w:rsid w:val="00E0419D"/>
    <w:rsid w:val="00E0425F"/>
    <w:rsid w:val="00E049CB"/>
    <w:rsid w:val="00E05278"/>
    <w:rsid w:val="00E0628A"/>
    <w:rsid w:val="00E06680"/>
    <w:rsid w:val="00E17295"/>
    <w:rsid w:val="00E1750E"/>
    <w:rsid w:val="00E2328B"/>
    <w:rsid w:val="00E2481D"/>
    <w:rsid w:val="00E25716"/>
    <w:rsid w:val="00E26525"/>
    <w:rsid w:val="00E331F8"/>
    <w:rsid w:val="00E414FB"/>
    <w:rsid w:val="00E41800"/>
    <w:rsid w:val="00E50A96"/>
    <w:rsid w:val="00E50D5F"/>
    <w:rsid w:val="00E52D0F"/>
    <w:rsid w:val="00E561D3"/>
    <w:rsid w:val="00E56461"/>
    <w:rsid w:val="00E573F6"/>
    <w:rsid w:val="00E62100"/>
    <w:rsid w:val="00E72CF7"/>
    <w:rsid w:val="00E84262"/>
    <w:rsid w:val="00E84B7E"/>
    <w:rsid w:val="00E85EAF"/>
    <w:rsid w:val="00E862F4"/>
    <w:rsid w:val="00E878F5"/>
    <w:rsid w:val="00E90E61"/>
    <w:rsid w:val="00E95471"/>
    <w:rsid w:val="00EA0718"/>
    <w:rsid w:val="00EA5852"/>
    <w:rsid w:val="00EB079F"/>
    <w:rsid w:val="00EB2DF1"/>
    <w:rsid w:val="00EB344C"/>
    <w:rsid w:val="00EB4163"/>
    <w:rsid w:val="00EB55E5"/>
    <w:rsid w:val="00EC0E1D"/>
    <w:rsid w:val="00EC1B3A"/>
    <w:rsid w:val="00EC2A3E"/>
    <w:rsid w:val="00EC5613"/>
    <w:rsid w:val="00ED291C"/>
    <w:rsid w:val="00ED537D"/>
    <w:rsid w:val="00ED5895"/>
    <w:rsid w:val="00EE1091"/>
    <w:rsid w:val="00EE18F3"/>
    <w:rsid w:val="00EE3FD3"/>
    <w:rsid w:val="00EE4401"/>
    <w:rsid w:val="00EE46DC"/>
    <w:rsid w:val="00EE6CCF"/>
    <w:rsid w:val="00EE6DF4"/>
    <w:rsid w:val="00EF186D"/>
    <w:rsid w:val="00EF64BF"/>
    <w:rsid w:val="00F05C6F"/>
    <w:rsid w:val="00F1163A"/>
    <w:rsid w:val="00F1358D"/>
    <w:rsid w:val="00F1457D"/>
    <w:rsid w:val="00F15366"/>
    <w:rsid w:val="00F15FEA"/>
    <w:rsid w:val="00F164D2"/>
    <w:rsid w:val="00F21A45"/>
    <w:rsid w:val="00F24F47"/>
    <w:rsid w:val="00F271D1"/>
    <w:rsid w:val="00F2751E"/>
    <w:rsid w:val="00F328F4"/>
    <w:rsid w:val="00F35E8B"/>
    <w:rsid w:val="00F36298"/>
    <w:rsid w:val="00F3685A"/>
    <w:rsid w:val="00F42304"/>
    <w:rsid w:val="00F457D4"/>
    <w:rsid w:val="00F45DCA"/>
    <w:rsid w:val="00F47FCE"/>
    <w:rsid w:val="00F50245"/>
    <w:rsid w:val="00F52C78"/>
    <w:rsid w:val="00F535F3"/>
    <w:rsid w:val="00F6071C"/>
    <w:rsid w:val="00F60E76"/>
    <w:rsid w:val="00F64F87"/>
    <w:rsid w:val="00F67291"/>
    <w:rsid w:val="00F74B46"/>
    <w:rsid w:val="00F771AC"/>
    <w:rsid w:val="00F7764A"/>
    <w:rsid w:val="00F80155"/>
    <w:rsid w:val="00F83DAE"/>
    <w:rsid w:val="00F8667A"/>
    <w:rsid w:val="00F943B0"/>
    <w:rsid w:val="00F951EA"/>
    <w:rsid w:val="00F963E2"/>
    <w:rsid w:val="00F97786"/>
    <w:rsid w:val="00F97C34"/>
    <w:rsid w:val="00FA2D6E"/>
    <w:rsid w:val="00FA3985"/>
    <w:rsid w:val="00FA66F4"/>
    <w:rsid w:val="00FA6C33"/>
    <w:rsid w:val="00FA732F"/>
    <w:rsid w:val="00FA743A"/>
    <w:rsid w:val="00FB1717"/>
    <w:rsid w:val="00FB24C5"/>
    <w:rsid w:val="00FB28AB"/>
    <w:rsid w:val="00FB7C81"/>
    <w:rsid w:val="00FC0540"/>
    <w:rsid w:val="00FC34FF"/>
    <w:rsid w:val="00FC487A"/>
    <w:rsid w:val="00FC5806"/>
    <w:rsid w:val="00FD2717"/>
    <w:rsid w:val="00FD30F7"/>
    <w:rsid w:val="00FD57EE"/>
    <w:rsid w:val="00FD66CB"/>
    <w:rsid w:val="00FD6C63"/>
    <w:rsid w:val="00FD7657"/>
    <w:rsid w:val="00FD7B01"/>
    <w:rsid w:val="00FE593D"/>
    <w:rsid w:val="00FE6C8A"/>
    <w:rsid w:val="00FF1D25"/>
    <w:rsid w:val="00FF43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6ED5620E"/>
  <w15:docId w15:val="{F357EE69-5B60-4FB8-9E8B-FE8FC39C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3B3"/>
    <w:pPr>
      <w:spacing w:after="120"/>
    </w:pPr>
  </w:style>
  <w:style w:type="paragraph" w:styleId="Heading1">
    <w:name w:val="heading 1"/>
    <w:basedOn w:val="Normal"/>
    <w:next w:val="Normal"/>
    <w:link w:val="Heading1Char"/>
    <w:uiPriority w:val="9"/>
    <w:qFormat/>
    <w:rsid w:val="00944F9D"/>
    <w:pPr>
      <w:keepNext/>
      <w:keepLines/>
      <w:shd w:val="clear" w:color="auto" w:fill="AAC8B4"/>
      <w:spacing w:before="120"/>
      <w:outlineLvl w:val="0"/>
    </w:pPr>
    <w:rPr>
      <w:rFonts w:ascii="Calibri" w:eastAsiaTheme="majorEastAsia" w:hAnsi="Calibri" w:cstheme="majorBidi"/>
      <w:color w:val="00234B"/>
      <w:sz w:val="36"/>
      <w:szCs w:val="32"/>
    </w:rPr>
  </w:style>
  <w:style w:type="paragraph" w:styleId="Heading2">
    <w:name w:val="heading 2"/>
    <w:basedOn w:val="Normal"/>
    <w:next w:val="Normal"/>
    <w:link w:val="Heading2Char"/>
    <w:uiPriority w:val="9"/>
    <w:unhideWhenUsed/>
    <w:qFormat/>
    <w:rsid w:val="00670CCF"/>
    <w:pPr>
      <w:keepNext/>
      <w:keepLines/>
      <w:spacing w:before="200"/>
      <w:outlineLvl w:val="1"/>
    </w:pPr>
    <w:rPr>
      <w:rFonts w:eastAsiaTheme="majorEastAsia" w:cstheme="majorBidi"/>
      <w:color w:val="538135" w:themeColor="accent6" w:themeShade="BF"/>
      <w:sz w:val="32"/>
      <w:szCs w:val="26"/>
    </w:rPr>
  </w:style>
  <w:style w:type="paragraph" w:styleId="Heading3">
    <w:name w:val="heading 3"/>
    <w:aliases w:val="Doc Title"/>
    <w:basedOn w:val="Normal"/>
    <w:next w:val="Normal"/>
    <w:link w:val="Heading3Char"/>
    <w:uiPriority w:val="9"/>
    <w:unhideWhenUsed/>
    <w:qFormat/>
    <w:rsid w:val="007813B3"/>
    <w:pPr>
      <w:outlineLvl w:val="2"/>
    </w:pPr>
    <w:rPr>
      <w:rFonts w:ascii="Calibri" w:hAnsi="Calibri"/>
      <w:b/>
      <w:sz w:val="48"/>
      <w:szCs w:val="48"/>
    </w:rPr>
  </w:style>
  <w:style w:type="paragraph" w:styleId="Heading4">
    <w:name w:val="heading 4"/>
    <w:basedOn w:val="Normal"/>
    <w:next w:val="Normal"/>
    <w:link w:val="Heading4Char"/>
    <w:uiPriority w:val="9"/>
    <w:unhideWhenUsed/>
    <w:qFormat/>
    <w:rsid w:val="007813B3"/>
    <w:pPr>
      <w:keepNext/>
      <w:keepLines/>
      <w:spacing w:before="200"/>
      <w:outlineLvl w:val="3"/>
    </w:pPr>
    <w:rPr>
      <w:rFonts w:eastAsiaTheme="majorEastAsia" w:cstheme="majorBidi"/>
      <w:i/>
      <w:iCs/>
      <w:color w:val="2E74B5" w:themeColor="accent1" w:themeShade="BF"/>
      <w:sz w:val="28"/>
    </w:rPr>
  </w:style>
  <w:style w:type="paragraph" w:styleId="Heading5">
    <w:name w:val="heading 5"/>
    <w:basedOn w:val="Normal"/>
    <w:next w:val="Normal"/>
    <w:link w:val="Heading5Char"/>
    <w:autoRedefine/>
    <w:uiPriority w:val="9"/>
    <w:unhideWhenUsed/>
    <w:qFormat/>
    <w:rsid w:val="007813B3"/>
    <w:pPr>
      <w:keepNext/>
      <w:keepLines/>
      <w:spacing w:before="120"/>
      <w:outlineLvl w:val="4"/>
    </w:pPr>
    <w:rPr>
      <w:rFonts w:eastAsiaTheme="majorEastAsia" w:cstheme="majorBidi"/>
      <w:bCs/>
      <w:color w:val="2E74B5"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F9D"/>
    <w:rPr>
      <w:rFonts w:ascii="Calibri" w:eastAsiaTheme="majorEastAsia" w:hAnsi="Calibri" w:cstheme="majorBidi"/>
      <w:color w:val="00234B"/>
      <w:sz w:val="36"/>
      <w:szCs w:val="32"/>
      <w:shd w:val="clear" w:color="auto" w:fill="AAC8B4"/>
    </w:rPr>
  </w:style>
  <w:style w:type="character" w:customStyle="1" w:styleId="Heading2Char">
    <w:name w:val="Heading 2 Char"/>
    <w:basedOn w:val="DefaultParagraphFont"/>
    <w:link w:val="Heading2"/>
    <w:uiPriority w:val="9"/>
    <w:rsid w:val="00670CCF"/>
    <w:rPr>
      <w:rFonts w:eastAsiaTheme="majorEastAsia" w:cstheme="majorBidi"/>
      <w:color w:val="538135" w:themeColor="accent6" w:themeShade="BF"/>
      <w:sz w:val="32"/>
      <w:szCs w:val="26"/>
    </w:rPr>
  </w:style>
  <w:style w:type="character" w:customStyle="1" w:styleId="Heading3Char">
    <w:name w:val="Heading 3 Char"/>
    <w:aliases w:val="Doc Title Char"/>
    <w:basedOn w:val="DefaultParagraphFont"/>
    <w:link w:val="Heading3"/>
    <w:uiPriority w:val="9"/>
    <w:rsid w:val="007813B3"/>
    <w:rPr>
      <w:rFonts w:ascii="Calibri" w:hAnsi="Calibri"/>
      <w:b/>
      <w:sz w:val="48"/>
      <w:szCs w:val="48"/>
    </w:rPr>
  </w:style>
  <w:style w:type="character" w:customStyle="1" w:styleId="Heading4Char">
    <w:name w:val="Heading 4 Char"/>
    <w:basedOn w:val="DefaultParagraphFont"/>
    <w:link w:val="Heading4"/>
    <w:uiPriority w:val="9"/>
    <w:rsid w:val="007813B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rsid w:val="007813B3"/>
    <w:rPr>
      <w:rFonts w:eastAsiaTheme="majorEastAsia" w:cstheme="majorBidi"/>
      <w:bCs/>
      <w:color w:val="2E74B5" w:themeColor="accent1" w:themeShade="BF"/>
      <w:sz w:val="24"/>
    </w:rPr>
  </w:style>
  <w:style w:type="paragraph" w:styleId="ListParagraph">
    <w:name w:val="List Paragraph"/>
    <w:basedOn w:val="Normal"/>
    <w:uiPriority w:val="34"/>
    <w:rsid w:val="007813B3"/>
    <w:pPr>
      <w:ind w:left="720"/>
      <w:contextualSpacing/>
    </w:pPr>
  </w:style>
  <w:style w:type="paragraph" w:styleId="Title">
    <w:name w:val="Title"/>
    <w:basedOn w:val="Normal"/>
    <w:next w:val="Normal"/>
    <w:link w:val="TitleChar"/>
    <w:uiPriority w:val="10"/>
    <w:rsid w:val="007813B3"/>
    <w:pPr>
      <w:spacing w:after="24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813B3"/>
    <w:rPr>
      <w:rFonts w:eastAsiaTheme="majorEastAsia" w:cstheme="majorBidi"/>
      <w:b/>
      <w:spacing w:val="-10"/>
      <w:kern w:val="28"/>
      <w:sz w:val="56"/>
      <w:szCs w:val="56"/>
    </w:rPr>
  </w:style>
  <w:style w:type="paragraph" w:styleId="NoSpacing">
    <w:name w:val="No Spacing"/>
    <w:basedOn w:val="Normal"/>
    <w:uiPriority w:val="1"/>
    <w:qFormat/>
    <w:rsid w:val="007813B3"/>
    <w:pPr>
      <w:spacing w:after="0"/>
    </w:pPr>
  </w:style>
  <w:style w:type="character" w:styleId="SubtleReference">
    <w:name w:val="Subtle Reference"/>
    <w:basedOn w:val="DefaultParagraphFont"/>
    <w:uiPriority w:val="31"/>
    <w:rsid w:val="007813B3"/>
    <w:rPr>
      <w:rFonts w:asciiTheme="minorHAnsi" w:hAnsiTheme="minorHAnsi"/>
      <w:smallCaps/>
      <w:color w:val="5A5A5A" w:themeColor="text1" w:themeTint="A5"/>
    </w:rPr>
  </w:style>
  <w:style w:type="paragraph" w:styleId="TOCHeading">
    <w:name w:val="TOC Heading"/>
    <w:basedOn w:val="Heading1"/>
    <w:next w:val="Normal"/>
    <w:uiPriority w:val="39"/>
    <w:unhideWhenUsed/>
    <w:rsid w:val="007813B3"/>
    <w:pPr>
      <w:spacing w:before="240" w:after="0" w:line="259" w:lineRule="auto"/>
      <w:outlineLvl w:val="9"/>
    </w:pPr>
    <w:rPr>
      <w:rFonts w:asciiTheme="majorHAnsi" w:hAnsiTheme="majorHAnsi"/>
      <w:sz w:val="32"/>
    </w:rPr>
  </w:style>
  <w:style w:type="character" w:styleId="Hyperlink">
    <w:name w:val="Hyperlink"/>
    <w:basedOn w:val="DefaultParagraphFont"/>
    <w:uiPriority w:val="99"/>
    <w:unhideWhenUsed/>
    <w:rsid w:val="00592868"/>
    <w:rPr>
      <w:color w:val="0563C1" w:themeColor="hyperlink"/>
      <w:u w:val="single"/>
    </w:rPr>
  </w:style>
  <w:style w:type="paragraph" w:styleId="TOC1">
    <w:name w:val="toc 1"/>
    <w:basedOn w:val="Normal"/>
    <w:next w:val="Normal"/>
    <w:autoRedefine/>
    <w:uiPriority w:val="39"/>
    <w:unhideWhenUsed/>
    <w:rsid w:val="00592868"/>
    <w:pPr>
      <w:spacing w:after="100"/>
    </w:pPr>
  </w:style>
  <w:style w:type="paragraph" w:styleId="TOC2">
    <w:name w:val="toc 2"/>
    <w:basedOn w:val="Normal"/>
    <w:next w:val="Normal"/>
    <w:autoRedefine/>
    <w:uiPriority w:val="39"/>
    <w:unhideWhenUsed/>
    <w:rsid w:val="00592868"/>
    <w:pPr>
      <w:spacing w:after="100"/>
      <w:ind w:left="220"/>
    </w:pPr>
  </w:style>
  <w:style w:type="table" w:customStyle="1" w:styleId="PlainTable21">
    <w:name w:val="Plain Table 21"/>
    <w:basedOn w:val="TableNormal"/>
    <w:uiPriority w:val="42"/>
    <w:rsid w:val="00EF18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B540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0CE"/>
  </w:style>
  <w:style w:type="paragraph" w:styleId="Footer">
    <w:name w:val="footer"/>
    <w:basedOn w:val="Normal"/>
    <w:link w:val="FooterChar"/>
    <w:uiPriority w:val="99"/>
    <w:unhideWhenUsed/>
    <w:rsid w:val="00B540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0CE"/>
  </w:style>
  <w:style w:type="paragraph" w:styleId="TOC3">
    <w:name w:val="toc 3"/>
    <w:basedOn w:val="Normal"/>
    <w:next w:val="Normal"/>
    <w:autoRedefine/>
    <w:uiPriority w:val="39"/>
    <w:unhideWhenUsed/>
    <w:rsid w:val="00CE1413"/>
    <w:pPr>
      <w:spacing w:after="100"/>
      <w:ind w:left="440"/>
    </w:pPr>
  </w:style>
  <w:style w:type="paragraph" w:styleId="BalloonText">
    <w:name w:val="Balloon Text"/>
    <w:basedOn w:val="Normal"/>
    <w:link w:val="BalloonTextChar"/>
    <w:uiPriority w:val="99"/>
    <w:semiHidden/>
    <w:unhideWhenUsed/>
    <w:rsid w:val="00DC3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7A6"/>
    <w:rPr>
      <w:rFonts w:ascii="Segoe UI" w:hAnsi="Segoe UI" w:cs="Segoe UI"/>
      <w:sz w:val="18"/>
      <w:szCs w:val="18"/>
    </w:rPr>
  </w:style>
  <w:style w:type="paragraph" w:styleId="BodyText">
    <w:name w:val="Body Text"/>
    <w:basedOn w:val="Normal"/>
    <w:link w:val="BodyTextChar"/>
    <w:uiPriority w:val="1"/>
    <w:rsid w:val="004A0B2C"/>
    <w:pPr>
      <w:widowControl w:val="0"/>
      <w:spacing w:before="80" w:after="0" w:line="240" w:lineRule="auto"/>
    </w:pPr>
    <w:rPr>
      <w:rFonts w:ascii="Times New Roman" w:eastAsia="Times New Roman" w:hAnsi="Times New Roman"/>
      <w:sz w:val="20"/>
      <w:szCs w:val="20"/>
    </w:rPr>
  </w:style>
  <w:style w:type="character" w:customStyle="1" w:styleId="BodyTextChar">
    <w:name w:val="Body Text Char"/>
    <w:basedOn w:val="DefaultParagraphFont"/>
    <w:link w:val="BodyText"/>
    <w:uiPriority w:val="1"/>
    <w:rsid w:val="004A0B2C"/>
    <w:rPr>
      <w:rFonts w:ascii="Times New Roman" w:eastAsia="Times New Roman" w:hAnsi="Times New Roman"/>
      <w:sz w:val="20"/>
      <w:szCs w:val="20"/>
    </w:rPr>
  </w:style>
  <w:style w:type="paragraph" w:styleId="FootnoteText">
    <w:name w:val="footnote text"/>
    <w:basedOn w:val="Normal"/>
    <w:link w:val="FootnoteTextChar"/>
    <w:uiPriority w:val="99"/>
    <w:unhideWhenUsed/>
    <w:rsid w:val="004A0B2C"/>
    <w:pPr>
      <w:spacing w:after="0" w:line="240" w:lineRule="auto"/>
    </w:pPr>
    <w:rPr>
      <w:sz w:val="20"/>
      <w:szCs w:val="20"/>
    </w:rPr>
  </w:style>
  <w:style w:type="character" w:customStyle="1" w:styleId="FootnoteTextChar">
    <w:name w:val="Footnote Text Char"/>
    <w:basedOn w:val="DefaultParagraphFont"/>
    <w:link w:val="FootnoteText"/>
    <w:uiPriority w:val="99"/>
    <w:rsid w:val="004A0B2C"/>
    <w:rPr>
      <w:sz w:val="20"/>
      <w:szCs w:val="20"/>
    </w:rPr>
  </w:style>
  <w:style w:type="character" w:styleId="FootnoteReference">
    <w:name w:val="footnote reference"/>
    <w:basedOn w:val="DefaultParagraphFont"/>
    <w:uiPriority w:val="99"/>
    <w:semiHidden/>
    <w:unhideWhenUsed/>
    <w:rsid w:val="004A0B2C"/>
    <w:rPr>
      <w:vertAlign w:val="superscript"/>
    </w:rPr>
  </w:style>
  <w:style w:type="paragraph" w:customStyle="1" w:styleId="MediumGrid21">
    <w:name w:val="Medium Grid 21"/>
    <w:uiPriority w:val="1"/>
    <w:rsid w:val="008E25B8"/>
    <w:pPr>
      <w:spacing w:after="0" w:line="240" w:lineRule="auto"/>
    </w:pPr>
    <w:rPr>
      <w:rFonts w:ascii="Calibri" w:eastAsia="Times New Roman" w:hAnsi="Calibri" w:cs="Times New Roman"/>
      <w:szCs w:val="20"/>
    </w:rPr>
  </w:style>
  <w:style w:type="paragraph" w:styleId="NormalWeb">
    <w:name w:val="Normal (Web)"/>
    <w:basedOn w:val="Normal"/>
    <w:rsid w:val="008E25B8"/>
    <w:pPr>
      <w:spacing w:after="0" w:line="130" w:lineRule="atLeast"/>
    </w:pPr>
    <w:rPr>
      <w:rFonts w:ascii="Verdana" w:eastAsia="Times New Roman" w:hAnsi="Verdana" w:cs="Times New Roman"/>
      <w:sz w:val="11"/>
      <w:szCs w:val="11"/>
    </w:rPr>
  </w:style>
  <w:style w:type="character" w:customStyle="1" w:styleId="small2">
    <w:name w:val="small2"/>
    <w:rsid w:val="008E25B8"/>
    <w:rPr>
      <w:sz w:val="9"/>
      <w:szCs w:val="9"/>
    </w:rPr>
  </w:style>
  <w:style w:type="character" w:styleId="CommentReference">
    <w:name w:val="annotation reference"/>
    <w:basedOn w:val="DefaultParagraphFont"/>
    <w:uiPriority w:val="99"/>
    <w:semiHidden/>
    <w:unhideWhenUsed/>
    <w:rsid w:val="00862B1B"/>
    <w:rPr>
      <w:sz w:val="16"/>
      <w:szCs w:val="16"/>
    </w:rPr>
  </w:style>
  <w:style w:type="paragraph" w:styleId="CommentText">
    <w:name w:val="annotation text"/>
    <w:basedOn w:val="Normal"/>
    <w:link w:val="CommentTextChar"/>
    <w:uiPriority w:val="99"/>
    <w:semiHidden/>
    <w:unhideWhenUsed/>
    <w:rsid w:val="00862B1B"/>
    <w:pPr>
      <w:spacing w:line="240" w:lineRule="auto"/>
    </w:pPr>
    <w:rPr>
      <w:sz w:val="20"/>
      <w:szCs w:val="20"/>
    </w:rPr>
  </w:style>
  <w:style w:type="character" w:customStyle="1" w:styleId="CommentTextChar">
    <w:name w:val="Comment Text Char"/>
    <w:basedOn w:val="DefaultParagraphFont"/>
    <w:link w:val="CommentText"/>
    <w:uiPriority w:val="99"/>
    <w:semiHidden/>
    <w:rsid w:val="00862B1B"/>
    <w:rPr>
      <w:sz w:val="20"/>
      <w:szCs w:val="20"/>
    </w:rPr>
  </w:style>
  <w:style w:type="paragraph" w:styleId="CommentSubject">
    <w:name w:val="annotation subject"/>
    <w:basedOn w:val="CommentText"/>
    <w:next w:val="CommentText"/>
    <w:link w:val="CommentSubjectChar"/>
    <w:uiPriority w:val="99"/>
    <w:semiHidden/>
    <w:unhideWhenUsed/>
    <w:rsid w:val="00862B1B"/>
    <w:rPr>
      <w:b/>
      <w:bCs/>
    </w:rPr>
  </w:style>
  <w:style w:type="character" w:customStyle="1" w:styleId="CommentSubjectChar">
    <w:name w:val="Comment Subject Char"/>
    <w:basedOn w:val="CommentTextChar"/>
    <w:link w:val="CommentSubject"/>
    <w:uiPriority w:val="99"/>
    <w:semiHidden/>
    <w:rsid w:val="00862B1B"/>
    <w:rPr>
      <w:b/>
      <w:bCs/>
      <w:sz w:val="20"/>
      <w:szCs w:val="20"/>
    </w:rPr>
  </w:style>
  <w:style w:type="paragraph" w:customStyle="1" w:styleId="FigureTitle">
    <w:name w:val="Figure Title"/>
    <w:basedOn w:val="Normal"/>
    <w:next w:val="Normal"/>
    <w:rsid w:val="00145583"/>
    <w:pPr>
      <w:keepNext/>
      <w:keepLines/>
      <w:suppressAutoHyphens/>
      <w:spacing w:line="240" w:lineRule="auto"/>
    </w:pPr>
    <w:rPr>
      <w:rFonts w:ascii="Calibri" w:eastAsia="Times New Roman" w:hAnsi="Calibri" w:cs="Times New Roman"/>
      <w:b/>
      <w:szCs w:val="24"/>
    </w:rPr>
  </w:style>
  <w:style w:type="paragraph" w:customStyle="1" w:styleId="B3footnote">
    <w:name w:val="B3 footnote"/>
    <w:basedOn w:val="FootnoteText"/>
    <w:qFormat/>
    <w:rsid w:val="00145583"/>
    <w:rPr>
      <w:rFonts w:ascii="Calibri" w:eastAsia="Times New Roman" w:hAnsi="Calibri" w:cs="Times New Roman"/>
      <w:kern w:val="28"/>
      <w:sz w:val="16"/>
      <w:szCs w:val="24"/>
    </w:rPr>
  </w:style>
  <w:style w:type="character" w:styleId="FollowedHyperlink">
    <w:name w:val="FollowedHyperlink"/>
    <w:basedOn w:val="DefaultParagraphFont"/>
    <w:uiPriority w:val="99"/>
    <w:semiHidden/>
    <w:unhideWhenUsed/>
    <w:rsid w:val="004F30EE"/>
    <w:rPr>
      <w:color w:val="954F72" w:themeColor="followedHyperlink"/>
      <w:u w:val="single"/>
    </w:rPr>
  </w:style>
  <w:style w:type="paragraph" w:styleId="TOC4">
    <w:name w:val="toc 4"/>
    <w:basedOn w:val="Normal"/>
    <w:next w:val="Normal"/>
    <w:autoRedefine/>
    <w:uiPriority w:val="39"/>
    <w:unhideWhenUsed/>
    <w:rsid w:val="00944F9D"/>
    <w:pPr>
      <w:spacing w:after="100" w:line="259" w:lineRule="auto"/>
      <w:ind w:left="660"/>
    </w:pPr>
    <w:rPr>
      <w:rFonts w:eastAsiaTheme="minorEastAsia"/>
    </w:rPr>
  </w:style>
  <w:style w:type="paragraph" w:styleId="TOC5">
    <w:name w:val="toc 5"/>
    <w:basedOn w:val="Normal"/>
    <w:next w:val="Normal"/>
    <w:autoRedefine/>
    <w:uiPriority w:val="39"/>
    <w:unhideWhenUsed/>
    <w:rsid w:val="00944F9D"/>
    <w:pPr>
      <w:spacing w:after="100" w:line="259" w:lineRule="auto"/>
      <w:ind w:left="880"/>
    </w:pPr>
    <w:rPr>
      <w:rFonts w:eastAsiaTheme="minorEastAsia"/>
    </w:rPr>
  </w:style>
  <w:style w:type="paragraph" w:styleId="TOC6">
    <w:name w:val="toc 6"/>
    <w:basedOn w:val="Normal"/>
    <w:next w:val="Normal"/>
    <w:autoRedefine/>
    <w:uiPriority w:val="39"/>
    <w:unhideWhenUsed/>
    <w:rsid w:val="00944F9D"/>
    <w:pPr>
      <w:spacing w:after="100" w:line="259" w:lineRule="auto"/>
      <w:ind w:left="1100"/>
    </w:pPr>
    <w:rPr>
      <w:rFonts w:eastAsiaTheme="minorEastAsia"/>
    </w:rPr>
  </w:style>
  <w:style w:type="paragraph" w:styleId="TOC7">
    <w:name w:val="toc 7"/>
    <w:basedOn w:val="Normal"/>
    <w:next w:val="Normal"/>
    <w:autoRedefine/>
    <w:uiPriority w:val="39"/>
    <w:unhideWhenUsed/>
    <w:rsid w:val="00944F9D"/>
    <w:pPr>
      <w:spacing w:after="100" w:line="259" w:lineRule="auto"/>
      <w:ind w:left="1320"/>
    </w:pPr>
    <w:rPr>
      <w:rFonts w:eastAsiaTheme="minorEastAsia"/>
    </w:rPr>
  </w:style>
  <w:style w:type="paragraph" w:styleId="TOC8">
    <w:name w:val="toc 8"/>
    <w:basedOn w:val="Normal"/>
    <w:next w:val="Normal"/>
    <w:autoRedefine/>
    <w:uiPriority w:val="39"/>
    <w:unhideWhenUsed/>
    <w:rsid w:val="00944F9D"/>
    <w:pPr>
      <w:spacing w:after="100" w:line="259" w:lineRule="auto"/>
      <w:ind w:left="1540"/>
    </w:pPr>
    <w:rPr>
      <w:rFonts w:eastAsiaTheme="minorEastAsia"/>
    </w:rPr>
  </w:style>
  <w:style w:type="paragraph" w:styleId="TOC9">
    <w:name w:val="toc 9"/>
    <w:basedOn w:val="Normal"/>
    <w:next w:val="Normal"/>
    <w:autoRedefine/>
    <w:uiPriority w:val="39"/>
    <w:unhideWhenUsed/>
    <w:rsid w:val="00944F9D"/>
    <w:pPr>
      <w:spacing w:after="100" w:line="259" w:lineRule="auto"/>
      <w:ind w:left="1760"/>
    </w:pPr>
    <w:rPr>
      <w:rFonts w:eastAsiaTheme="minorEastAsia"/>
    </w:rPr>
  </w:style>
  <w:style w:type="paragraph" w:styleId="Revision">
    <w:name w:val="Revision"/>
    <w:hidden/>
    <w:uiPriority w:val="99"/>
    <w:semiHidden/>
    <w:rsid w:val="007728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054">
      <w:bodyDiv w:val="1"/>
      <w:marLeft w:val="0"/>
      <w:marRight w:val="0"/>
      <w:marTop w:val="0"/>
      <w:marBottom w:val="0"/>
      <w:divBdr>
        <w:top w:val="none" w:sz="0" w:space="0" w:color="auto"/>
        <w:left w:val="none" w:sz="0" w:space="0" w:color="auto"/>
        <w:bottom w:val="none" w:sz="0" w:space="0" w:color="auto"/>
        <w:right w:val="none" w:sz="0" w:space="0" w:color="auto"/>
      </w:divBdr>
    </w:div>
    <w:div w:id="22680682">
      <w:bodyDiv w:val="1"/>
      <w:marLeft w:val="0"/>
      <w:marRight w:val="0"/>
      <w:marTop w:val="0"/>
      <w:marBottom w:val="0"/>
      <w:divBdr>
        <w:top w:val="none" w:sz="0" w:space="0" w:color="auto"/>
        <w:left w:val="none" w:sz="0" w:space="0" w:color="auto"/>
        <w:bottom w:val="none" w:sz="0" w:space="0" w:color="auto"/>
        <w:right w:val="none" w:sz="0" w:space="0" w:color="auto"/>
      </w:divBdr>
    </w:div>
    <w:div w:id="40058473">
      <w:bodyDiv w:val="1"/>
      <w:marLeft w:val="0"/>
      <w:marRight w:val="0"/>
      <w:marTop w:val="0"/>
      <w:marBottom w:val="0"/>
      <w:divBdr>
        <w:top w:val="none" w:sz="0" w:space="0" w:color="auto"/>
        <w:left w:val="none" w:sz="0" w:space="0" w:color="auto"/>
        <w:bottom w:val="none" w:sz="0" w:space="0" w:color="auto"/>
        <w:right w:val="none" w:sz="0" w:space="0" w:color="auto"/>
      </w:divBdr>
    </w:div>
    <w:div w:id="47729604">
      <w:bodyDiv w:val="1"/>
      <w:marLeft w:val="0"/>
      <w:marRight w:val="0"/>
      <w:marTop w:val="0"/>
      <w:marBottom w:val="0"/>
      <w:divBdr>
        <w:top w:val="none" w:sz="0" w:space="0" w:color="auto"/>
        <w:left w:val="none" w:sz="0" w:space="0" w:color="auto"/>
        <w:bottom w:val="none" w:sz="0" w:space="0" w:color="auto"/>
        <w:right w:val="none" w:sz="0" w:space="0" w:color="auto"/>
      </w:divBdr>
    </w:div>
    <w:div w:id="69667977">
      <w:bodyDiv w:val="1"/>
      <w:marLeft w:val="0"/>
      <w:marRight w:val="0"/>
      <w:marTop w:val="0"/>
      <w:marBottom w:val="0"/>
      <w:divBdr>
        <w:top w:val="none" w:sz="0" w:space="0" w:color="auto"/>
        <w:left w:val="none" w:sz="0" w:space="0" w:color="auto"/>
        <w:bottom w:val="none" w:sz="0" w:space="0" w:color="auto"/>
        <w:right w:val="none" w:sz="0" w:space="0" w:color="auto"/>
      </w:divBdr>
    </w:div>
    <w:div w:id="137038336">
      <w:bodyDiv w:val="1"/>
      <w:marLeft w:val="0"/>
      <w:marRight w:val="0"/>
      <w:marTop w:val="0"/>
      <w:marBottom w:val="0"/>
      <w:divBdr>
        <w:top w:val="none" w:sz="0" w:space="0" w:color="auto"/>
        <w:left w:val="none" w:sz="0" w:space="0" w:color="auto"/>
        <w:bottom w:val="none" w:sz="0" w:space="0" w:color="auto"/>
        <w:right w:val="none" w:sz="0" w:space="0" w:color="auto"/>
      </w:divBdr>
    </w:div>
    <w:div w:id="155611694">
      <w:bodyDiv w:val="1"/>
      <w:marLeft w:val="0"/>
      <w:marRight w:val="0"/>
      <w:marTop w:val="0"/>
      <w:marBottom w:val="0"/>
      <w:divBdr>
        <w:top w:val="none" w:sz="0" w:space="0" w:color="auto"/>
        <w:left w:val="none" w:sz="0" w:space="0" w:color="auto"/>
        <w:bottom w:val="none" w:sz="0" w:space="0" w:color="auto"/>
        <w:right w:val="none" w:sz="0" w:space="0" w:color="auto"/>
      </w:divBdr>
    </w:div>
    <w:div w:id="178861855">
      <w:bodyDiv w:val="1"/>
      <w:marLeft w:val="0"/>
      <w:marRight w:val="0"/>
      <w:marTop w:val="0"/>
      <w:marBottom w:val="0"/>
      <w:divBdr>
        <w:top w:val="none" w:sz="0" w:space="0" w:color="auto"/>
        <w:left w:val="none" w:sz="0" w:space="0" w:color="auto"/>
        <w:bottom w:val="none" w:sz="0" w:space="0" w:color="auto"/>
        <w:right w:val="none" w:sz="0" w:space="0" w:color="auto"/>
      </w:divBdr>
    </w:div>
    <w:div w:id="191769168">
      <w:bodyDiv w:val="1"/>
      <w:marLeft w:val="0"/>
      <w:marRight w:val="0"/>
      <w:marTop w:val="0"/>
      <w:marBottom w:val="0"/>
      <w:divBdr>
        <w:top w:val="none" w:sz="0" w:space="0" w:color="auto"/>
        <w:left w:val="none" w:sz="0" w:space="0" w:color="auto"/>
        <w:bottom w:val="none" w:sz="0" w:space="0" w:color="auto"/>
        <w:right w:val="none" w:sz="0" w:space="0" w:color="auto"/>
      </w:divBdr>
    </w:div>
    <w:div w:id="282227742">
      <w:bodyDiv w:val="1"/>
      <w:marLeft w:val="0"/>
      <w:marRight w:val="0"/>
      <w:marTop w:val="0"/>
      <w:marBottom w:val="0"/>
      <w:divBdr>
        <w:top w:val="none" w:sz="0" w:space="0" w:color="auto"/>
        <w:left w:val="none" w:sz="0" w:space="0" w:color="auto"/>
        <w:bottom w:val="none" w:sz="0" w:space="0" w:color="auto"/>
        <w:right w:val="none" w:sz="0" w:space="0" w:color="auto"/>
      </w:divBdr>
    </w:div>
    <w:div w:id="307713089">
      <w:bodyDiv w:val="1"/>
      <w:marLeft w:val="0"/>
      <w:marRight w:val="0"/>
      <w:marTop w:val="0"/>
      <w:marBottom w:val="0"/>
      <w:divBdr>
        <w:top w:val="none" w:sz="0" w:space="0" w:color="auto"/>
        <w:left w:val="none" w:sz="0" w:space="0" w:color="auto"/>
        <w:bottom w:val="none" w:sz="0" w:space="0" w:color="auto"/>
        <w:right w:val="none" w:sz="0" w:space="0" w:color="auto"/>
      </w:divBdr>
    </w:div>
    <w:div w:id="409431387">
      <w:bodyDiv w:val="1"/>
      <w:marLeft w:val="0"/>
      <w:marRight w:val="0"/>
      <w:marTop w:val="0"/>
      <w:marBottom w:val="0"/>
      <w:divBdr>
        <w:top w:val="none" w:sz="0" w:space="0" w:color="auto"/>
        <w:left w:val="none" w:sz="0" w:space="0" w:color="auto"/>
        <w:bottom w:val="none" w:sz="0" w:space="0" w:color="auto"/>
        <w:right w:val="none" w:sz="0" w:space="0" w:color="auto"/>
      </w:divBdr>
    </w:div>
    <w:div w:id="410472696">
      <w:bodyDiv w:val="1"/>
      <w:marLeft w:val="0"/>
      <w:marRight w:val="0"/>
      <w:marTop w:val="0"/>
      <w:marBottom w:val="0"/>
      <w:divBdr>
        <w:top w:val="none" w:sz="0" w:space="0" w:color="auto"/>
        <w:left w:val="none" w:sz="0" w:space="0" w:color="auto"/>
        <w:bottom w:val="none" w:sz="0" w:space="0" w:color="auto"/>
        <w:right w:val="none" w:sz="0" w:space="0" w:color="auto"/>
      </w:divBdr>
    </w:div>
    <w:div w:id="469134115">
      <w:bodyDiv w:val="1"/>
      <w:marLeft w:val="0"/>
      <w:marRight w:val="0"/>
      <w:marTop w:val="0"/>
      <w:marBottom w:val="0"/>
      <w:divBdr>
        <w:top w:val="none" w:sz="0" w:space="0" w:color="auto"/>
        <w:left w:val="none" w:sz="0" w:space="0" w:color="auto"/>
        <w:bottom w:val="none" w:sz="0" w:space="0" w:color="auto"/>
        <w:right w:val="none" w:sz="0" w:space="0" w:color="auto"/>
      </w:divBdr>
      <w:divsChild>
        <w:div w:id="717584929">
          <w:marLeft w:val="0"/>
          <w:marRight w:val="0"/>
          <w:marTop w:val="0"/>
          <w:marBottom w:val="0"/>
          <w:divBdr>
            <w:top w:val="none" w:sz="0" w:space="0" w:color="auto"/>
            <w:left w:val="none" w:sz="0" w:space="0" w:color="auto"/>
            <w:bottom w:val="none" w:sz="0" w:space="0" w:color="auto"/>
            <w:right w:val="none" w:sz="0" w:space="0" w:color="auto"/>
          </w:divBdr>
        </w:div>
        <w:div w:id="1571304438">
          <w:marLeft w:val="0"/>
          <w:marRight w:val="0"/>
          <w:marTop w:val="0"/>
          <w:marBottom w:val="0"/>
          <w:divBdr>
            <w:top w:val="none" w:sz="0" w:space="0" w:color="auto"/>
            <w:left w:val="none" w:sz="0" w:space="0" w:color="auto"/>
            <w:bottom w:val="none" w:sz="0" w:space="0" w:color="auto"/>
            <w:right w:val="none" w:sz="0" w:space="0" w:color="auto"/>
          </w:divBdr>
        </w:div>
        <w:div w:id="1926301594">
          <w:marLeft w:val="0"/>
          <w:marRight w:val="0"/>
          <w:marTop w:val="0"/>
          <w:marBottom w:val="0"/>
          <w:divBdr>
            <w:top w:val="none" w:sz="0" w:space="0" w:color="auto"/>
            <w:left w:val="none" w:sz="0" w:space="0" w:color="auto"/>
            <w:bottom w:val="none" w:sz="0" w:space="0" w:color="auto"/>
            <w:right w:val="none" w:sz="0" w:space="0" w:color="auto"/>
          </w:divBdr>
        </w:div>
        <w:div w:id="722749065">
          <w:marLeft w:val="0"/>
          <w:marRight w:val="0"/>
          <w:marTop w:val="0"/>
          <w:marBottom w:val="0"/>
          <w:divBdr>
            <w:top w:val="none" w:sz="0" w:space="0" w:color="auto"/>
            <w:left w:val="none" w:sz="0" w:space="0" w:color="auto"/>
            <w:bottom w:val="none" w:sz="0" w:space="0" w:color="auto"/>
            <w:right w:val="none" w:sz="0" w:space="0" w:color="auto"/>
          </w:divBdr>
        </w:div>
        <w:div w:id="503742267">
          <w:marLeft w:val="0"/>
          <w:marRight w:val="0"/>
          <w:marTop w:val="0"/>
          <w:marBottom w:val="0"/>
          <w:divBdr>
            <w:top w:val="none" w:sz="0" w:space="0" w:color="auto"/>
            <w:left w:val="none" w:sz="0" w:space="0" w:color="auto"/>
            <w:bottom w:val="none" w:sz="0" w:space="0" w:color="auto"/>
            <w:right w:val="none" w:sz="0" w:space="0" w:color="auto"/>
          </w:divBdr>
        </w:div>
      </w:divsChild>
    </w:div>
    <w:div w:id="472597906">
      <w:bodyDiv w:val="1"/>
      <w:marLeft w:val="0"/>
      <w:marRight w:val="0"/>
      <w:marTop w:val="0"/>
      <w:marBottom w:val="0"/>
      <w:divBdr>
        <w:top w:val="none" w:sz="0" w:space="0" w:color="auto"/>
        <w:left w:val="none" w:sz="0" w:space="0" w:color="auto"/>
        <w:bottom w:val="none" w:sz="0" w:space="0" w:color="auto"/>
        <w:right w:val="none" w:sz="0" w:space="0" w:color="auto"/>
      </w:divBdr>
    </w:div>
    <w:div w:id="478880892">
      <w:bodyDiv w:val="1"/>
      <w:marLeft w:val="0"/>
      <w:marRight w:val="0"/>
      <w:marTop w:val="0"/>
      <w:marBottom w:val="0"/>
      <w:divBdr>
        <w:top w:val="none" w:sz="0" w:space="0" w:color="auto"/>
        <w:left w:val="none" w:sz="0" w:space="0" w:color="auto"/>
        <w:bottom w:val="none" w:sz="0" w:space="0" w:color="auto"/>
        <w:right w:val="none" w:sz="0" w:space="0" w:color="auto"/>
      </w:divBdr>
    </w:div>
    <w:div w:id="493879838">
      <w:bodyDiv w:val="1"/>
      <w:marLeft w:val="0"/>
      <w:marRight w:val="0"/>
      <w:marTop w:val="0"/>
      <w:marBottom w:val="0"/>
      <w:divBdr>
        <w:top w:val="none" w:sz="0" w:space="0" w:color="auto"/>
        <w:left w:val="none" w:sz="0" w:space="0" w:color="auto"/>
        <w:bottom w:val="none" w:sz="0" w:space="0" w:color="auto"/>
        <w:right w:val="none" w:sz="0" w:space="0" w:color="auto"/>
      </w:divBdr>
    </w:div>
    <w:div w:id="524755903">
      <w:bodyDiv w:val="1"/>
      <w:marLeft w:val="0"/>
      <w:marRight w:val="0"/>
      <w:marTop w:val="0"/>
      <w:marBottom w:val="0"/>
      <w:divBdr>
        <w:top w:val="none" w:sz="0" w:space="0" w:color="auto"/>
        <w:left w:val="none" w:sz="0" w:space="0" w:color="auto"/>
        <w:bottom w:val="none" w:sz="0" w:space="0" w:color="auto"/>
        <w:right w:val="none" w:sz="0" w:space="0" w:color="auto"/>
      </w:divBdr>
    </w:div>
    <w:div w:id="590238967">
      <w:bodyDiv w:val="1"/>
      <w:marLeft w:val="0"/>
      <w:marRight w:val="0"/>
      <w:marTop w:val="0"/>
      <w:marBottom w:val="0"/>
      <w:divBdr>
        <w:top w:val="none" w:sz="0" w:space="0" w:color="auto"/>
        <w:left w:val="none" w:sz="0" w:space="0" w:color="auto"/>
        <w:bottom w:val="none" w:sz="0" w:space="0" w:color="auto"/>
        <w:right w:val="none" w:sz="0" w:space="0" w:color="auto"/>
      </w:divBdr>
    </w:div>
    <w:div w:id="599722613">
      <w:bodyDiv w:val="1"/>
      <w:marLeft w:val="0"/>
      <w:marRight w:val="0"/>
      <w:marTop w:val="0"/>
      <w:marBottom w:val="0"/>
      <w:divBdr>
        <w:top w:val="none" w:sz="0" w:space="0" w:color="auto"/>
        <w:left w:val="none" w:sz="0" w:space="0" w:color="auto"/>
        <w:bottom w:val="none" w:sz="0" w:space="0" w:color="auto"/>
        <w:right w:val="none" w:sz="0" w:space="0" w:color="auto"/>
      </w:divBdr>
    </w:div>
    <w:div w:id="603657255">
      <w:bodyDiv w:val="1"/>
      <w:marLeft w:val="0"/>
      <w:marRight w:val="0"/>
      <w:marTop w:val="0"/>
      <w:marBottom w:val="0"/>
      <w:divBdr>
        <w:top w:val="none" w:sz="0" w:space="0" w:color="auto"/>
        <w:left w:val="none" w:sz="0" w:space="0" w:color="auto"/>
        <w:bottom w:val="none" w:sz="0" w:space="0" w:color="auto"/>
        <w:right w:val="none" w:sz="0" w:space="0" w:color="auto"/>
      </w:divBdr>
    </w:div>
    <w:div w:id="641273179">
      <w:bodyDiv w:val="1"/>
      <w:marLeft w:val="0"/>
      <w:marRight w:val="0"/>
      <w:marTop w:val="0"/>
      <w:marBottom w:val="0"/>
      <w:divBdr>
        <w:top w:val="none" w:sz="0" w:space="0" w:color="auto"/>
        <w:left w:val="none" w:sz="0" w:space="0" w:color="auto"/>
        <w:bottom w:val="none" w:sz="0" w:space="0" w:color="auto"/>
        <w:right w:val="none" w:sz="0" w:space="0" w:color="auto"/>
      </w:divBdr>
    </w:div>
    <w:div w:id="698818249">
      <w:bodyDiv w:val="1"/>
      <w:marLeft w:val="0"/>
      <w:marRight w:val="0"/>
      <w:marTop w:val="0"/>
      <w:marBottom w:val="0"/>
      <w:divBdr>
        <w:top w:val="none" w:sz="0" w:space="0" w:color="auto"/>
        <w:left w:val="none" w:sz="0" w:space="0" w:color="auto"/>
        <w:bottom w:val="none" w:sz="0" w:space="0" w:color="auto"/>
        <w:right w:val="none" w:sz="0" w:space="0" w:color="auto"/>
      </w:divBdr>
    </w:div>
    <w:div w:id="736245108">
      <w:bodyDiv w:val="1"/>
      <w:marLeft w:val="0"/>
      <w:marRight w:val="0"/>
      <w:marTop w:val="0"/>
      <w:marBottom w:val="0"/>
      <w:divBdr>
        <w:top w:val="none" w:sz="0" w:space="0" w:color="auto"/>
        <w:left w:val="none" w:sz="0" w:space="0" w:color="auto"/>
        <w:bottom w:val="none" w:sz="0" w:space="0" w:color="auto"/>
        <w:right w:val="none" w:sz="0" w:space="0" w:color="auto"/>
      </w:divBdr>
    </w:div>
    <w:div w:id="744646423">
      <w:bodyDiv w:val="1"/>
      <w:marLeft w:val="0"/>
      <w:marRight w:val="0"/>
      <w:marTop w:val="0"/>
      <w:marBottom w:val="0"/>
      <w:divBdr>
        <w:top w:val="none" w:sz="0" w:space="0" w:color="auto"/>
        <w:left w:val="none" w:sz="0" w:space="0" w:color="auto"/>
        <w:bottom w:val="none" w:sz="0" w:space="0" w:color="auto"/>
        <w:right w:val="none" w:sz="0" w:space="0" w:color="auto"/>
      </w:divBdr>
    </w:div>
    <w:div w:id="745566895">
      <w:bodyDiv w:val="1"/>
      <w:marLeft w:val="0"/>
      <w:marRight w:val="0"/>
      <w:marTop w:val="0"/>
      <w:marBottom w:val="0"/>
      <w:divBdr>
        <w:top w:val="none" w:sz="0" w:space="0" w:color="auto"/>
        <w:left w:val="none" w:sz="0" w:space="0" w:color="auto"/>
        <w:bottom w:val="none" w:sz="0" w:space="0" w:color="auto"/>
        <w:right w:val="none" w:sz="0" w:space="0" w:color="auto"/>
      </w:divBdr>
    </w:div>
    <w:div w:id="749893045">
      <w:bodyDiv w:val="1"/>
      <w:marLeft w:val="0"/>
      <w:marRight w:val="0"/>
      <w:marTop w:val="0"/>
      <w:marBottom w:val="0"/>
      <w:divBdr>
        <w:top w:val="none" w:sz="0" w:space="0" w:color="auto"/>
        <w:left w:val="none" w:sz="0" w:space="0" w:color="auto"/>
        <w:bottom w:val="none" w:sz="0" w:space="0" w:color="auto"/>
        <w:right w:val="none" w:sz="0" w:space="0" w:color="auto"/>
      </w:divBdr>
    </w:div>
    <w:div w:id="784466093">
      <w:bodyDiv w:val="1"/>
      <w:marLeft w:val="0"/>
      <w:marRight w:val="0"/>
      <w:marTop w:val="0"/>
      <w:marBottom w:val="0"/>
      <w:divBdr>
        <w:top w:val="none" w:sz="0" w:space="0" w:color="auto"/>
        <w:left w:val="none" w:sz="0" w:space="0" w:color="auto"/>
        <w:bottom w:val="none" w:sz="0" w:space="0" w:color="auto"/>
        <w:right w:val="none" w:sz="0" w:space="0" w:color="auto"/>
      </w:divBdr>
    </w:div>
    <w:div w:id="803813316">
      <w:bodyDiv w:val="1"/>
      <w:marLeft w:val="0"/>
      <w:marRight w:val="0"/>
      <w:marTop w:val="0"/>
      <w:marBottom w:val="0"/>
      <w:divBdr>
        <w:top w:val="none" w:sz="0" w:space="0" w:color="auto"/>
        <w:left w:val="none" w:sz="0" w:space="0" w:color="auto"/>
        <w:bottom w:val="none" w:sz="0" w:space="0" w:color="auto"/>
        <w:right w:val="none" w:sz="0" w:space="0" w:color="auto"/>
      </w:divBdr>
    </w:div>
    <w:div w:id="813375167">
      <w:bodyDiv w:val="1"/>
      <w:marLeft w:val="0"/>
      <w:marRight w:val="0"/>
      <w:marTop w:val="0"/>
      <w:marBottom w:val="0"/>
      <w:divBdr>
        <w:top w:val="none" w:sz="0" w:space="0" w:color="auto"/>
        <w:left w:val="none" w:sz="0" w:space="0" w:color="auto"/>
        <w:bottom w:val="none" w:sz="0" w:space="0" w:color="auto"/>
        <w:right w:val="none" w:sz="0" w:space="0" w:color="auto"/>
      </w:divBdr>
    </w:div>
    <w:div w:id="814880365">
      <w:bodyDiv w:val="1"/>
      <w:marLeft w:val="0"/>
      <w:marRight w:val="0"/>
      <w:marTop w:val="0"/>
      <w:marBottom w:val="0"/>
      <w:divBdr>
        <w:top w:val="none" w:sz="0" w:space="0" w:color="auto"/>
        <w:left w:val="none" w:sz="0" w:space="0" w:color="auto"/>
        <w:bottom w:val="none" w:sz="0" w:space="0" w:color="auto"/>
        <w:right w:val="none" w:sz="0" w:space="0" w:color="auto"/>
      </w:divBdr>
    </w:div>
    <w:div w:id="832835886">
      <w:bodyDiv w:val="1"/>
      <w:marLeft w:val="0"/>
      <w:marRight w:val="0"/>
      <w:marTop w:val="0"/>
      <w:marBottom w:val="0"/>
      <w:divBdr>
        <w:top w:val="none" w:sz="0" w:space="0" w:color="auto"/>
        <w:left w:val="none" w:sz="0" w:space="0" w:color="auto"/>
        <w:bottom w:val="none" w:sz="0" w:space="0" w:color="auto"/>
        <w:right w:val="none" w:sz="0" w:space="0" w:color="auto"/>
      </w:divBdr>
    </w:div>
    <w:div w:id="856044846">
      <w:bodyDiv w:val="1"/>
      <w:marLeft w:val="0"/>
      <w:marRight w:val="0"/>
      <w:marTop w:val="0"/>
      <w:marBottom w:val="0"/>
      <w:divBdr>
        <w:top w:val="none" w:sz="0" w:space="0" w:color="auto"/>
        <w:left w:val="none" w:sz="0" w:space="0" w:color="auto"/>
        <w:bottom w:val="none" w:sz="0" w:space="0" w:color="auto"/>
        <w:right w:val="none" w:sz="0" w:space="0" w:color="auto"/>
      </w:divBdr>
    </w:div>
    <w:div w:id="872692961">
      <w:bodyDiv w:val="1"/>
      <w:marLeft w:val="0"/>
      <w:marRight w:val="0"/>
      <w:marTop w:val="0"/>
      <w:marBottom w:val="0"/>
      <w:divBdr>
        <w:top w:val="none" w:sz="0" w:space="0" w:color="auto"/>
        <w:left w:val="none" w:sz="0" w:space="0" w:color="auto"/>
        <w:bottom w:val="none" w:sz="0" w:space="0" w:color="auto"/>
        <w:right w:val="none" w:sz="0" w:space="0" w:color="auto"/>
      </w:divBdr>
    </w:div>
    <w:div w:id="903569034">
      <w:bodyDiv w:val="1"/>
      <w:marLeft w:val="0"/>
      <w:marRight w:val="0"/>
      <w:marTop w:val="0"/>
      <w:marBottom w:val="0"/>
      <w:divBdr>
        <w:top w:val="none" w:sz="0" w:space="0" w:color="auto"/>
        <w:left w:val="none" w:sz="0" w:space="0" w:color="auto"/>
        <w:bottom w:val="none" w:sz="0" w:space="0" w:color="auto"/>
        <w:right w:val="none" w:sz="0" w:space="0" w:color="auto"/>
      </w:divBdr>
    </w:div>
    <w:div w:id="939264855">
      <w:bodyDiv w:val="1"/>
      <w:marLeft w:val="0"/>
      <w:marRight w:val="0"/>
      <w:marTop w:val="0"/>
      <w:marBottom w:val="0"/>
      <w:divBdr>
        <w:top w:val="none" w:sz="0" w:space="0" w:color="auto"/>
        <w:left w:val="none" w:sz="0" w:space="0" w:color="auto"/>
        <w:bottom w:val="none" w:sz="0" w:space="0" w:color="auto"/>
        <w:right w:val="none" w:sz="0" w:space="0" w:color="auto"/>
      </w:divBdr>
    </w:div>
    <w:div w:id="987246781">
      <w:bodyDiv w:val="1"/>
      <w:marLeft w:val="0"/>
      <w:marRight w:val="0"/>
      <w:marTop w:val="0"/>
      <w:marBottom w:val="0"/>
      <w:divBdr>
        <w:top w:val="none" w:sz="0" w:space="0" w:color="auto"/>
        <w:left w:val="none" w:sz="0" w:space="0" w:color="auto"/>
        <w:bottom w:val="none" w:sz="0" w:space="0" w:color="auto"/>
        <w:right w:val="none" w:sz="0" w:space="0" w:color="auto"/>
      </w:divBdr>
    </w:div>
    <w:div w:id="993678718">
      <w:bodyDiv w:val="1"/>
      <w:marLeft w:val="0"/>
      <w:marRight w:val="0"/>
      <w:marTop w:val="0"/>
      <w:marBottom w:val="0"/>
      <w:divBdr>
        <w:top w:val="none" w:sz="0" w:space="0" w:color="auto"/>
        <w:left w:val="none" w:sz="0" w:space="0" w:color="auto"/>
        <w:bottom w:val="none" w:sz="0" w:space="0" w:color="auto"/>
        <w:right w:val="none" w:sz="0" w:space="0" w:color="auto"/>
      </w:divBdr>
    </w:div>
    <w:div w:id="1050612822">
      <w:bodyDiv w:val="1"/>
      <w:marLeft w:val="0"/>
      <w:marRight w:val="0"/>
      <w:marTop w:val="0"/>
      <w:marBottom w:val="0"/>
      <w:divBdr>
        <w:top w:val="none" w:sz="0" w:space="0" w:color="auto"/>
        <w:left w:val="none" w:sz="0" w:space="0" w:color="auto"/>
        <w:bottom w:val="none" w:sz="0" w:space="0" w:color="auto"/>
        <w:right w:val="none" w:sz="0" w:space="0" w:color="auto"/>
      </w:divBdr>
    </w:div>
    <w:div w:id="1067073978">
      <w:bodyDiv w:val="1"/>
      <w:marLeft w:val="0"/>
      <w:marRight w:val="0"/>
      <w:marTop w:val="0"/>
      <w:marBottom w:val="0"/>
      <w:divBdr>
        <w:top w:val="none" w:sz="0" w:space="0" w:color="auto"/>
        <w:left w:val="none" w:sz="0" w:space="0" w:color="auto"/>
        <w:bottom w:val="none" w:sz="0" w:space="0" w:color="auto"/>
        <w:right w:val="none" w:sz="0" w:space="0" w:color="auto"/>
      </w:divBdr>
    </w:div>
    <w:div w:id="1069619214">
      <w:bodyDiv w:val="1"/>
      <w:marLeft w:val="0"/>
      <w:marRight w:val="0"/>
      <w:marTop w:val="0"/>
      <w:marBottom w:val="0"/>
      <w:divBdr>
        <w:top w:val="none" w:sz="0" w:space="0" w:color="auto"/>
        <w:left w:val="none" w:sz="0" w:space="0" w:color="auto"/>
        <w:bottom w:val="none" w:sz="0" w:space="0" w:color="auto"/>
        <w:right w:val="none" w:sz="0" w:space="0" w:color="auto"/>
      </w:divBdr>
    </w:div>
    <w:div w:id="1072200597">
      <w:bodyDiv w:val="1"/>
      <w:marLeft w:val="0"/>
      <w:marRight w:val="0"/>
      <w:marTop w:val="0"/>
      <w:marBottom w:val="0"/>
      <w:divBdr>
        <w:top w:val="none" w:sz="0" w:space="0" w:color="auto"/>
        <w:left w:val="none" w:sz="0" w:space="0" w:color="auto"/>
        <w:bottom w:val="none" w:sz="0" w:space="0" w:color="auto"/>
        <w:right w:val="none" w:sz="0" w:space="0" w:color="auto"/>
      </w:divBdr>
    </w:div>
    <w:div w:id="1074429737">
      <w:bodyDiv w:val="1"/>
      <w:marLeft w:val="0"/>
      <w:marRight w:val="0"/>
      <w:marTop w:val="0"/>
      <w:marBottom w:val="0"/>
      <w:divBdr>
        <w:top w:val="none" w:sz="0" w:space="0" w:color="auto"/>
        <w:left w:val="none" w:sz="0" w:space="0" w:color="auto"/>
        <w:bottom w:val="none" w:sz="0" w:space="0" w:color="auto"/>
        <w:right w:val="none" w:sz="0" w:space="0" w:color="auto"/>
      </w:divBdr>
    </w:div>
    <w:div w:id="1093280307">
      <w:bodyDiv w:val="1"/>
      <w:marLeft w:val="0"/>
      <w:marRight w:val="0"/>
      <w:marTop w:val="0"/>
      <w:marBottom w:val="0"/>
      <w:divBdr>
        <w:top w:val="none" w:sz="0" w:space="0" w:color="auto"/>
        <w:left w:val="none" w:sz="0" w:space="0" w:color="auto"/>
        <w:bottom w:val="none" w:sz="0" w:space="0" w:color="auto"/>
        <w:right w:val="none" w:sz="0" w:space="0" w:color="auto"/>
      </w:divBdr>
    </w:div>
    <w:div w:id="1097797501">
      <w:bodyDiv w:val="1"/>
      <w:marLeft w:val="0"/>
      <w:marRight w:val="0"/>
      <w:marTop w:val="0"/>
      <w:marBottom w:val="0"/>
      <w:divBdr>
        <w:top w:val="none" w:sz="0" w:space="0" w:color="auto"/>
        <w:left w:val="none" w:sz="0" w:space="0" w:color="auto"/>
        <w:bottom w:val="none" w:sz="0" w:space="0" w:color="auto"/>
        <w:right w:val="none" w:sz="0" w:space="0" w:color="auto"/>
      </w:divBdr>
    </w:div>
    <w:div w:id="1120298484">
      <w:bodyDiv w:val="1"/>
      <w:marLeft w:val="0"/>
      <w:marRight w:val="0"/>
      <w:marTop w:val="0"/>
      <w:marBottom w:val="0"/>
      <w:divBdr>
        <w:top w:val="none" w:sz="0" w:space="0" w:color="auto"/>
        <w:left w:val="none" w:sz="0" w:space="0" w:color="auto"/>
        <w:bottom w:val="none" w:sz="0" w:space="0" w:color="auto"/>
        <w:right w:val="none" w:sz="0" w:space="0" w:color="auto"/>
      </w:divBdr>
    </w:div>
    <w:div w:id="1134517850">
      <w:bodyDiv w:val="1"/>
      <w:marLeft w:val="0"/>
      <w:marRight w:val="0"/>
      <w:marTop w:val="0"/>
      <w:marBottom w:val="0"/>
      <w:divBdr>
        <w:top w:val="none" w:sz="0" w:space="0" w:color="auto"/>
        <w:left w:val="none" w:sz="0" w:space="0" w:color="auto"/>
        <w:bottom w:val="none" w:sz="0" w:space="0" w:color="auto"/>
        <w:right w:val="none" w:sz="0" w:space="0" w:color="auto"/>
      </w:divBdr>
    </w:div>
    <w:div w:id="1150366025">
      <w:bodyDiv w:val="1"/>
      <w:marLeft w:val="0"/>
      <w:marRight w:val="0"/>
      <w:marTop w:val="0"/>
      <w:marBottom w:val="0"/>
      <w:divBdr>
        <w:top w:val="none" w:sz="0" w:space="0" w:color="auto"/>
        <w:left w:val="none" w:sz="0" w:space="0" w:color="auto"/>
        <w:bottom w:val="none" w:sz="0" w:space="0" w:color="auto"/>
        <w:right w:val="none" w:sz="0" w:space="0" w:color="auto"/>
      </w:divBdr>
    </w:div>
    <w:div w:id="1157305365">
      <w:bodyDiv w:val="1"/>
      <w:marLeft w:val="0"/>
      <w:marRight w:val="0"/>
      <w:marTop w:val="0"/>
      <w:marBottom w:val="0"/>
      <w:divBdr>
        <w:top w:val="none" w:sz="0" w:space="0" w:color="auto"/>
        <w:left w:val="none" w:sz="0" w:space="0" w:color="auto"/>
        <w:bottom w:val="none" w:sz="0" w:space="0" w:color="auto"/>
        <w:right w:val="none" w:sz="0" w:space="0" w:color="auto"/>
      </w:divBdr>
    </w:div>
    <w:div w:id="1157920027">
      <w:bodyDiv w:val="1"/>
      <w:marLeft w:val="0"/>
      <w:marRight w:val="0"/>
      <w:marTop w:val="0"/>
      <w:marBottom w:val="0"/>
      <w:divBdr>
        <w:top w:val="none" w:sz="0" w:space="0" w:color="auto"/>
        <w:left w:val="none" w:sz="0" w:space="0" w:color="auto"/>
        <w:bottom w:val="none" w:sz="0" w:space="0" w:color="auto"/>
        <w:right w:val="none" w:sz="0" w:space="0" w:color="auto"/>
      </w:divBdr>
    </w:div>
    <w:div w:id="1203253112">
      <w:bodyDiv w:val="1"/>
      <w:marLeft w:val="0"/>
      <w:marRight w:val="0"/>
      <w:marTop w:val="0"/>
      <w:marBottom w:val="0"/>
      <w:divBdr>
        <w:top w:val="none" w:sz="0" w:space="0" w:color="auto"/>
        <w:left w:val="none" w:sz="0" w:space="0" w:color="auto"/>
        <w:bottom w:val="none" w:sz="0" w:space="0" w:color="auto"/>
        <w:right w:val="none" w:sz="0" w:space="0" w:color="auto"/>
      </w:divBdr>
    </w:div>
    <w:div w:id="1223058487">
      <w:bodyDiv w:val="1"/>
      <w:marLeft w:val="0"/>
      <w:marRight w:val="0"/>
      <w:marTop w:val="0"/>
      <w:marBottom w:val="0"/>
      <w:divBdr>
        <w:top w:val="none" w:sz="0" w:space="0" w:color="auto"/>
        <w:left w:val="none" w:sz="0" w:space="0" w:color="auto"/>
        <w:bottom w:val="none" w:sz="0" w:space="0" w:color="auto"/>
        <w:right w:val="none" w:sz="0" w:space="0" w:color="auto"/>
      </w:divBdr>
    </w:div>
    <w:div w:id="1258639017">
      <w:bodyDiv w:val="1"/>
      <w:marLeft w:val="0"/>
      <w:marRight w:val="0"/>
      <w:marTop w:val="0"/>
      <w:marBottom w:val="0"/>
      <w:divBdr>
        <w:top w:val="none" w:sz="0" w:space="0" w:color="auto"/>
        <w:left w:val="none" w:sz="0" w:space="0" w:color="auto"/>
        <w:bottom w:val="none" w:sz="0" w:space="0" w:color="auto"/>
        <w:right w:val="none" w:sz="0" w:space="0" w:color="auto"/>
      </w:divBdr>
    </w:div>
    <w:div w:id="1270236287">
      <w:bodyDiv w:val="1"/>
      <w:marLeft w:val="0"/>
      <w:marRight w:val="0"/>
      <w:marTop w:val="0"/>
      <w:marBottom w:val="0"/>
      <w:divBdr>
        <w:top w:val="none" w:sz="0" w:space="0" w:color="auto"/>
        <w:left w:val="none" w:sz="0" w:space="0" w:color="auto"/>
        <w:bottom w:val="none" w:sz="0" w:space="0" w:color="auto"/>
        <w:right w:val="none" w:sz="0" w:space="0" w:color="auto"/>
      </w:divBdr>
    </w:div>
    <w:div w:id="1280642412">
      <w:bodyDiv w:val="1"/>
      <w:marLeft w:val="0"/>
      <w:marRight w:val="0"/>
      <w:marTop w:val="0"/>
      <w:marBottom w:val="0"/>
      <w:divBdr>
        <w:top w:val="none" w:sz="0" w:space="0" w:color="auto"/>
        <w:left w:val="none" w:sz="0" w:space="0" w:color="auto"/>
        <w:bottom w:val="none" w:sz="0" w:space="0" w:color="auto"/>
        <w:right w:val="none" w:sz="0" w:space="0" w:color="auto"/>
      </w:divBdr>
    </w:div>
    <w:div w:id="1284925689">
      <w:bodyDiv w:val="1"/>
      <w:marLeft w:val="0"/>
      <w:marRight w:val="0"/>
      <w:marTop w:val="0"/>
      <w:marBottom w:val="0"/>
      <w:divBdr>
        <w:top w:val="none" w:sz="0" w:space="0" w:color="auto"/>
        <w:left w:val="none" w:sz="0" w:space="0" w:color="auto"/>
        <w:bottom w:val="none" w:sz="0" w:space="0" w:color="auto"/>
        <w:right w:val="none" w:sz="0" w:space="0" w:color="auto"/>
      </w:divBdr>
    </w:div>
    <w:div w:id="1286422675">
      <w:bodyDiv w:val="1"/>
      <w:marLeft w:val="0"/>
      <w:marRight w:val="0"/>
      <w:marTop w:val="0"/>
      <w:marBottom w:val="0"/>
      <w:divBdr>
        <w:top w:val="none" w:sz="0" w:space="0" w:color="auto"/>
        <w:left w:val="none" w:sz="0" w:space="0" w:color="auto"/>
        <w:bottom w:val="none" w:sz="0" w:space="0" w:color="auto"/>
        <w:right w:val="none" w:sz="0" w:space="0" w:color="auto"/>
      </w:divBdr>
    </w:div>
    <w:div w:id="1295133541">
      <w:bodyDiv w:val="1"/>
      <w:marLeft w:val="0"/>
      <w:marRight w:val="0"/>
      <w:marTop w:val="0"/>
      <w:marBottom w:val="0"/>
      <w:divBdr>
        <w:top w:val="none" w:sz="0" w:space="0" w:color="auto"/>
        <w:left w:val="none" w:sz="0" w:space="0" w:color="auto"/>
        <w:bottom w:val="none" w:sz="0" w:space="0" w:color="auto"/>
        <w:right w:val="none" w:sz="0" w:space="0" w:color="auto"/>
      </w:divBdr>
    </w:div>
    <w:div w:id="1345404410">
      <w:bodyDiv w:val="1"/>
      <w:marLeft w:val="0"/>
      <w:marRight w:val="0"/>
      <w:marTop w:val="0"/>
      <w:marBottom w:val="0"/>
      <w:divBdr>
        <w:top w:val="none" w:sz="0" w:space="0" w:color="auto"/>
        <w:left w:val="none" w:sz="0" w:space="0" w:color="auto"/>
        <w:bottom w:val="none" w:sz="0" w:space="0" w:color="auto"/>
        <w:right w:val="none" w:sz="0" w:space="0" w:color="auto"/>
      </w:divBdr>
    </w:div>
    <w:div w:id="1349912803">
      <w:bodyDiv w:val="1"/>
      <w:marLeft w:val="0"/>
      <w:marRight w:val="0"/>
      <w:marTop w:val="0"/>
      <w:marBottom w:val="0"/>
      <w:divBdr>
        <w:top w:val="none" w:sz="0" w:space="0" w:color="auto"/>
        <w:left w:val="none" w:sz="0" w:space="0" w:color="auto"/>
        <w:bottom w:val="none" w:sz="0" w:space="0" w:color="auto"/>
        <w:right w:val="none" w:sz="0" w:space="0" w:color="auto"/>
      </w:divBdr>
    </w:div>
    <w:div w:id="1406800306">
      <w:bodyDiv w:val="1"/>
      <w:marLeft w:val="0"/>
      <w:marRight w:val="0"/>
      <w:marTop w:val="0"/>
      <w:marBottom w:val="0"/>
      <w:divBdr>
        <w:top w:val="none" w:sz="0" w:space="0" w:color="auto"/>
        <w:left w:val="none" w:sz="0" w:space="0" w:color="auto"/>
        <w:bottom w:val="none" w:sz="0" w:space="0" w:color="auto"/>
        <w:right w:val="none" w:sz="0" w:space="0" w:color="auto"/>
      </w:divBdr>
    </w:div>
    <w:div w:id="1414546160">
      <w:bodyDiv w:val="1"/>
      <w:marLeft w:val="0"/>
      <w:marRight w:val="0"/>
      <w:marTop w:val="0"/>
      <w:marBottom w:val="0"/>
      <w:divBdr>
        <w:top w:val="none" w:sz="0" w:space="0" w:color="auto"/>
        <w:left w:val="none" w:sz="0" w:space="0" w:color="auto"/>
        <w:bottom w:val="none" w:sz="0" w:space="0" w:color="auto"/>
        <w:right w:val="none" w:sz="0" w:space="0" w:color="auto"/>
      </w:divBdr>
    </w:div>
    <w:div w:id="1414932708">
      <w:bodyDiv w:val="1"/>
      <w:marLeft w:val="0"/>
      <w:marRight w:val="0"/>
      <w:marTop w:val="0"/>
      <w:marBottom w:val="0"/>
      <w:divBdr>
        <w:top w:val="none" w:sz="0" w:space="0" w:color="auto"/>
        <w:left w:val="none" w:sz="0" w:space="0" w:color="auto"/>
        <w:bottom w:val="none" w:sz="0" w:space="0" w:color="auto"/>
        <w:right w:val="none" w:sz="0" w:space="0" w:color="auto"/>
      </w:divBdr>
    </w:div>
    <w:div w:id="1419446273">
      <w:bodyDiv w:val="1"/>
      <w:marLeft w:val="0"/>
      <w:marRight w:val="0"/>
      <w:marTop w:val="0"/>
      <w:marBottom w:val="0"/>
      <w:divBdr>
        <w:top w:val="none" w:sz="0" w:space="0" w:color="auto"/>
        <w:left w:val="none" w:sz="0" w:space="0" w:color="auto"/>
        <w:bottom w:val="none" w:sz="0" w:space="0" w:color="auto"/>
        <w:right w:val="none" w:sz="0" w:space="0" w:color="auto"/>
      </w:divBdr>
    </w:div>
    <w:div w:id="1443069159">
      <w:bodyDiv w:val="1"/>
      <w:marLeft w:val="0"/>
      <w:marRight w:val="0"/>
      <w:marTop w:val="0"/>
      <w:marBottom w:val="0"/>
      <w:divBdr>
        <w:top w:val="none" w:sz="0" w:space="0" w:color="auto"/>
        <w:left w:val="none" w:sz="0" w:space="0" w:color="auto"/>
        <w:bottom w:val="none" w:sz="0" w:space="0" w:color="auto"/>
        <w:right w:val="none" w:sz="0" w:space="0" w:color="auto"/>
      </w:divBdr>
    </w:div>
    <w:div w:id="1455055514">
      <w:bodyDiv w:val="1"/>
      <w:marLeft w:val="0"/>
      <w:marRight w:val="0"/>
      <w:marTop w:val="0"/>
      <w:marBottom w:val="0"/>
      <w:divBdr>
        <w:top w:val="none" w:sz="0" w:space="0" w:color="auto"/>
        <w:left w:val="none" w:sz="0" w:space="0" w:color="auto"/>
        <w:bottom w:val="none" w:sz="0" w:space="0" w:color="auto"/>
        <w:right w:val="none" w:sz="0" w:space="0" w:color="auto"/>
      </w:divBdr>
    </w:div>
    <w:div w:id="1473525050">
      <w:bodyDiv w:val="1"/>
      <w:marLeft w:val="0"/>
      <w:marRight w:val="0"/>
      <w:marTop w:val="0"/>
      <w:marBottom w:val="0"/>
      <w:divBdr>
        <w:top w:val="none" w:sz="0" w:space="0" w:color="auto"/>
        <w:left w:val="none" w:sz="0" w:space="0" w:color="auto"/>
        <w:bottom w:val="none" w:sz="0" w:space="0" w:color="auto"/>
        <w:right w:val="none" w:sz="0" w:space="0" w:color="auto"/>
      </w:divBdr>
    </w:div>
    <w:div w:id="1483277620">
      <w:bodyDiv w:val="1"/>
      <w:marLeft w:val="0"/>
      <w:marRight w:val="0"/>
      <w:marTop w:val="0"/>
      <w:marBottom w:val="0"/>
      <w:divBdr>
        <w:top w:val="none" w:sz="0" w:space="0" w:color="auto"/>
        <w:left w:val="none" w:sz="0" w:space="0" w:color="auto"/>
        <w:bottom w:val="none" w:sz="0" w:space="0" w:color="auto"/>
        <w:right w:val="none" w:sz="0" w:space="0" w:color="auto"/>
      </w:divBdr>
    </w:div>
    <w:div w:id="1484853514">
      <w:bodyDiv w:val="1"/>
      <w:marLeft w:val="0"/>
      <w:marRight w:val="0"/>
      <w:marTop w:val="0"/>
      <w:marBottom w:val="0"/>
      <w:divBdr>
        <w:top w:val="none" w:sz="0" w:space="0" w:color="auto"/>
        <w:left w:val="none" w:sz="0" w:space="0" w:color="auto"/>
        <w:bottom w:val="none" w:sz="0" w:space="0" w:color="auto"/>
        <w:right w:val="none" w:sz="0" w:space="0" w:color="auto"/>
      </w:divBdr>
    </w:div>
    <w:div w:id="1486166123">
      <w:bodyDiv w:val="1"/>
      <w:marLeft w:val="0"/>
      <w:marRight w:val="0"/>
      <w:marTop w:val="0"/>
      <w:marBottom w:val="0"/>
      <w:divBdr>
        <w:top w:val="none" w:sz="0" w:space="0" w:color="auto"/>
        <w:left w:val="none" w:sz="0" w:space="0" w:color="auto"/>
        <w:bottom w:val="none" w:sz="0" w:space="0" w:color="auto"/>
        <w:right w:val="none" w:sz="0" w:space="0" w:color="auto"/>
      </w:divBdr>
    </w:div>
    <w:div w:id="1500581485">
      <w:bodyDiv w:val="1"/>
      <w:marLeft w:val="0"/>
      <w:marRight w:val="0"/>
      <w:marTop w:val="0"/>
      <w:marBottom w:val="0"/>
      <w:divBdr>
        <w:top w:val="none" w:sz="0" w:space="0" w:color="auto"/>
        <w:left w:val="none" w:sz="0" w:space="0" w:color="auto"/>
        <w:bottom w:val="none" w:sz="0" w:space="0" w:color="auto"/>
        <w:right w:val="none" w:sz="0" w:space="0" w:color="auto"/>
      </w:divBdr>
    </w:div>
    <w:div w:id="1506019813">
      <w:bodyDiv w:val="1"/>
      <w:marLeft w:val="0"/>
      <w:marRight w:val="0"/>
      <w:marTop w:val="0"/>
      <w:marBottom w:val="0"/>
      <w:divBdr>
        <w:top w:val="none" w:sz="0" w:space="0" w:color="auto"/>
        <w:left w:val="none" w:sz="0" w:space="0" w:color="auto"/>
        <w:bottom w:val="none" w:sz="0" w:space="0" w:color="auto"/>
        <w:right w:val="none" w:sz="0" w:space="0" w:color="auto"/>
      </w:divBdr>
    </w:div>
    <w:div w:id="1557817840">
      <w:bodyDiv w:val="1"/>
      <w:marLeft w:val="0"/>
      <w:marRight w:val="0"/>
      <w:marTop w:val="0"/>
      <w:marBottom w:val="0"/>
      <w:divBdr>
        <w:top w:val="none" w:sz="0" w:space="0" w:color="auto"/>
        <w:left w:val="none" w:sz="0" w:space="0" w:color="auto"/>
        <w:bottom w:val="none" w:sz="0" w:space="0" w:color="auto"/>
        <w:right w:val="none" w:sz="0" w:space="0" w:color="auto"/>
      </w:divBdr>
    </w:div>
    <w:div w:id="1583102493">
      <w:bodyDiv w:val="1"/>
      <w:marLeft w:val="0"/>
      <w:marRight w:val="0"/>
      <w:marTop w:val="0"/>
      <w:marBottom w:val="0"/>
      <w:divBdr>
        <w:top w:val="none" w:sz="0" w:space="0" w:color="auto"/>
        <w:left w:val="none" w:sz="0" w:space="0" w:color="auto"/>
        <w:bottom w:val="none" w:sz="0" w:space="0" w:color="auto"/>
        <w:right w:val="none" w:sz="0" w:space="0" w:color="auto"/>
      </w:divBdr>
    </w:div>
    <w:div w:id="1597132961">
      <w:bodyDiv w:val="1"/>
      <w:marLeft w:val="0"/>
      <w:marRight w:val="0"/>
      <w:marTop w:val="0"/>
      <w:marBottom w:val="0"/>
      <w:divBdr>
        <w:top w:val="none" w:sz="0" w:space="0" w:color="auto"/>
        <w:left w:val="none" w:sz="0" w:space="0" w:color="auto"/>
        <w:bottom w:val="none" w:sz="0" w:space="0" w:color="auto"/>
        <w:right w:val="none" w:sz="0" w:space="0" w:color="auto"/>
      </w:divBdr>
    </w:div>
    <w:div w:id="1607076933">
      <w:bodyDiv w:val="1"/>
      <w:marLeft w:val="0"/>
      <w:marRight w:val="0"/>
      <w:marTop w:val="0"/>
      <w:marBottom w:val="0"/>
      <w:divBdr>
        <w:top w:val="none" w:sz="0" w:space="0" w:color="auto"/>
        <w:left w:val="none" w:sz="0" w:space="0" w:color="auto"/>
        <w:bottom w:val="none" w:sz="0" w:space="0" w:color="auto"/>
        <w:right w:val="none" w:sz="0" w:space="0" w:color="auto"/>
      </w:divBdr>
    </w:div>
    <w:div w:id="1619986977">
      <w:bodyDiv w:val="1"/>
      <w:marLeft w:val="0"/>
      <w:marRight w:val="0"/>
      <w:marTop w:val="0"/>
      <w:marBottom w:val="0"/>
      <w:divBdr>
        <w:top w:val="none" w:sz="0" w:space="0" w:color="auto"/>
        <w:left w:val="none" w:sz="0" w:space="0" w:color="auto"/>
        <w:bottom w:val="none" w:sz="0" w:space="0" w:color="auto"/>
        <w:right w:val="none" w:sz="0" w:space="0" w:color="auto"/>
      </w:divBdr>
    </w:div>
    <w:div w:id="1624994706">
      <w:bodyDiv w:val="1"/>
      <w:marLeft w:val="0"/>
      <w:marRight w:val="0"/>
      <w:marTop w:val="0"/>
      <w:marBottom w:val="0"/>
      <w:divBdr>
        <w:top w:val="none" w:sz="0" w:space="0" w:color="auto"/>
        <w:left w:val="none" w:sz="0" w:space="0" w:color="auto"/>
        <w:bottom w:val="none" w:sz="0" w:space="0" w:color="auto"/>
        <w:right w:val="none" w:sz="0" w:space="0" w:color="auto"/>
      </w:divBdr>
    </w:div>
    <w:div w:id="1630354575">
      <w:bodyDiv w:val="1"/>
      <w:marLeft w:val="0"/>
      <w:marRight w:val="0"/>
      <w:marTop w:val="0"/>
      <w:marBottom w:val="0"/>
      <w:divBdr>
        <w:top w:val="none" w:sz="0" w:space="0" w:color="auto"/>
        <w:left w:val="none" w:sz="0" w:space="0" w:color="auto"/>
        <w:bottom w:val="none" w:sz="0" w:space="0" w:color="auto"/>
        <w:right w:val="none" w:sz="0" w:space="0" w:color="auto"/>
      </w:divBdr>
    </w:div>
    <w:div w:id="1651788397">
      <w:bodyDiv w:val="1"/>
      <w:marLeft w:val="0"/>
      <w:marRight w:val="0"/>
      <w:marTop w:val="0"/>
      <w:marBottom w:val="0"/>
      <w:divBdr>
        <w:top w:val="none" w:sz="0" w:space="0" w:color="auto"/>
        <w:left w:val="none" w:sz="0" w:space="0" w:color="auto"/>
        <w:bottom w:val="none" w:sz="0" w:space="0" w:color="auto"/>
        <w:right w:val="none" w:sz="0" w:space="0" w:color="auto"/>
      </w:divBdr>
    </w:div>
    <w:div w:id="1652370480">
      <w:bodyDiv w:val="1"/>
      <w:marLeft w:val="0"/>
      <w:marRight w:val="0"/>
      <w:marTop w:val="0"/>
      <w:marBottom w:val="0"/>
      <w:divBdr>
        <w:top w:val="none" w:sz="0" w:space="0" w:color="auto"/>
        <w:left w:val="none" w:sz="0" w:space="0" w:color="auto"/>
        <w:bottom w:val="none" w:sz="0" w:space="0" w:color="auto"/>
        <w:right w:val="none" w:sz="0" w:space="0" w:color="auto"/>
      </w:divBdr>
    </w:div>
    <w:div w:id="1655144224">
      <w:bodyDiv w:val="1"/>
      <w:marLeft w:val="0"/>
      <w:marRight w:val="0"/>
      <w:marTop w:val="0"/>
      <w:marBottom w:val="0"/>
      <w:divBdr>
        <w:top w:val="none" w:sz="0" w:space="0" w:color="auto"/>
        <w:left w:val="none" w:sz="0" w:space="0" w:color="auto"/>
        <w:bottom w:val="none" w:sz="0" w:space="0" w:color="auto"/>
        <w:right w:val="none" w:sz="0" w:space="0" w:color="auto"/>
      </w:divBdr>
    </w:div>
    <w:div w:id="1666588216">
      <w:bodyDiv w:val="1"/>
      <w:marLeft w:val="0"/>
      <w:marRight w:val="0"/>
      <w:marTop w:val="0"/>
      <w:marBottom w:val="0"/>
      <w:divBdr>
        <w:top w:val="none" w:sz="0" w:space="0" w:color="auto"/>
        <w:left w:val="none" w:sz="0" w:space="0" w:color="auto"/>
        <w:bottom w:val="none" w:sz="0" w:space="0" w:color="auto"/>
        <w:right w:val="none" w:sz="0" w:space="0" w:color="auto"/>
      </w:divBdr>
    </w:div>
    <w:div w:id="1671761147">
      <w:bodyDiv w:val="1"/>
      <w:marLeft w:val="0"/>
      <w:marRight w:val="0"/>
      <w:marTop w:val="0"/>
      <w:marBottom w:val="0"/>
      <w:divBdr>
        <w:top w:val="none" w:sz="0" w:space="0" w:color="auto"/>
        <w:left w:val="none" w:sz="0" w:space="0" w:color="auto"/>
        <w:bottom w:val="none" w:sz="0" w:space="0" w:color="auto"/>
        <w:right w:val="none" w:sz="0" w:space="0" w:color="auto"/>
      </w:divBdr>
    </w:div>
    <w:div w:id="1698967319">
      <w:bodyDiv w:val="1"/>
      <w:marLeft w:val="0"/>
      <w:marRight w:val="0"/>
      <w:marTop w:val="0"/>
      <w:marBottom w:val="0"/>
      <w:divBdr>
        <w:top w:val="none" w:sz="0" w:space="0" w:color="auto"/>
        <w:left w:val="none" w:sz="0" w:space="0" w:color="auto"/>
        <w:bottom w:val="none" w:sz="0" w:space="0" w:color="auto"/>
        <w:right w:val="none" w:sz="0" w:space="0" w:color="auto"/>
      </w:divBdr>
    </w:div>
    <w:div w:id="1704404655">
      <w:bodyDiv w:val="1"/>
      <w:marLeft w:val="0"/>
      <w:marRight w:val="0"/>
      <w:marTop w:val="0"/>
      <w:marBottom w:val="0"/>
      <w:divBdr>
        <w:top w:val="none" w:sz="0" w:space="0" w:color="auto"/>
        <w:left w:val="none" w:sz="0" w:space="0" w:color="auto"/>
        <w:bottom w:val="none" w:sz="0" w:space="0" w:color="auto"/>
        <w:right w:val="none" w:sz="0" w:space="0" w:color="auto"/>
      </w:divBdr>
    </w:div>
    <w:div w:id="1766462484">
      <w:bodyDiv w:val="1"/>
      <w:marLeft w:val="0"/>
      <w:marRight w:val="0"/>
      <w:marTop w:val="0"/>
      <w:marBottom w:val="0"/>
      <w:divBdr>
        <w:top w:val="none" w:sz="0" w:space="0" w:color="auto"/>
        <w:left w:val="none" w:sz="0" w:space="0" w:color="auto"/>
        <w:bottom w:val="none" w:sz="0" w:space="0" w:color="auto"/>
        <w:right w:val="none" w:sz="0" w:space="0" w:color="auto"/>
      </w:divBdr>
    </w:div>
    <w:div w:id="1777673557">
      <w:bodyDiv w:val="1"/>
      <w:marLeft w:val="0"/>
      <w:marRight w:val="0"/>
      <w:marTop w:val="0"/>
      <w:marBottom w:val="0"/>
      <w:divBdr>
        <w:top w:val="none" w:sz="0" w:space="0" w:color="auto"/>
        <w:left w:val="none" w:sz="0" w:space="0" w:color="auto"/>
        <w:bottom w:val="none" w:sz="0" w:space="0" w:color="auto"/>
        <w:right w:val="none" w:sz="0" w:space="0" w:color="auto"/>
      </w:divBdr>
    </w:div>
    <w:div w:id="1814374356">
      <w:bodyDiv w:val="1"/>
      <w:marLeft w:val="0"/>
      <w:marRight w:val="0"/>
      <w:marTop w:val="0"/>
      <w:marBottom w:val="0"/>
      <w:divBdr>
        <w:top w:val="none" w:sz="0" w:space="0" w:color="auto"/>
        <w:left w:val="none" w:sz="0" w:space="0" w:color="auto"/>
        <w:bottom w:val="none" w:sz="0" w:space="0" w:color="auto"/>
        <w:right w:val="none" w:sz="0" w:space="0" w:color="auto"/>
      </w:divBdr>
    </w:div>
    <w:div w:id="1814448645">
      <w:bodyDiv w:val="1"/>
      <w:marLeft w:val="0"/>
      <w:marRight w:val="0"/>
      <w:marTop w:val="0"/>
      <w:marBottom w:val="0"/>
      <w:divBdr>
        <w:top w:val="none" w:sz="0" w:space="0" w:color="auto"/>
        <w:left w:val="none" w:sz="0" w:space="0" w:color="auto"/>
        <w:bottom w:val="none" w:sz="0" w:space="0" w:color="auto"/>
        <w:right w:val="none" w:sz="0" w:space="0" w:color="auto"/>
      </w:divBdr>
    </w:div>
    <w:div w:id="1817061989">
      <w:bodyDiv w:val="1"/>
      <w:marLeft w:val="0"/>
      <w:marRight w:val="0"/>
      <w:marTop w:val="0"/>
      <w:marBottom w:val="0"/>
      <w:divBdr>
        <w:top w:val="none" w:sz="0" w:space="0" w:color="auto"/>
        <w:left w:val="none" w:sz="0" w:space="0" w:color="auto"/>
        <w:bottom w:val="none" w:sz="0" w:space="0" w:color="auto"/>
        <w:right w:val="none" w:sz="0" w:space="0" w:color="auto"/>
      </w:divBdr>
    </w:div>
    <w:div w:id="1831678787">
      <w:bodyDiv w:val="1"/>
      <w:marLeft w:val="0"/>
      <w:marRight w:val="0"/>
      <w:marTop w:val="0"/>
      <w:marBottom w:val="0"/>
      <w:divBdr>
        <w:top w:val="none" w:sz="0" w:space="0" w:color="auto"/>
        <w:left w:val="none" w:sz="0" w:space="0" w:color="auto"/>
        <w:bottom w:val="none" w:sz="0" w:space="0" w:color="auto"/>
        <w:right w:val="none" w:sz="0" w:space="0" w:color="auto"/>
      </w:divBdr>
    </w:div>
    <w:div w:id="1831826901">
      <w:bodyDiv w:val="1"/>
      <w:marLeft w:val="0"/>
      <w:marRight w:val="0"/>
      <w:marTop w:val="0"/>
      <w:marBottom w:val="0"/>
      <w:divBdr>
        <w:top w:val="none" w:sz="0" w:space="0" w:color="auto"/>
        <w:left w:val="none" w:sz="0" w:space="0" w:color="auto"/>
        <w:bottom w:val="none" w:sz="0" w:space="0" w:color="auto"/>
        <w:right w:val="none" w:sz="0" w:space="0" w:color="auto"/>
      </w:divBdr>
    </w:div>
    <w:div w:id="1837577528">
      <w:bodyDiv w:val="1"/>
      <w:marLeft w:val="0"/>
      <w:marRight w:val="0"/>
      <w:marTop w:val="0"/>
      <w:marBottom w:val="0"/>
      <w:divBdr>
        <w:top w:val="none" w:sz="0" w:space="0" w:color="auto"/>
        <w:left w:val="none" w:sz="0" w:space="0" w:color="auto"/>
        <w:bottom w:val="none" w:sz="0" w:space="0" w:color="auto"/>
        <w:right w:val="none" w:sz="0" w:space="0" w:color="auto"/>
      </w:divBdr>
    </w:div>
    <w:div w:id="1845894390">
      <w:bodyDiv w:val="1"/>
      <w:marLeft w:val="0"/>
      <w:marRight w:val="0"/>
      <w:marTop w:val="0"/>
      <w:marBottom w:val="0"/>
      <w:divBdr>
        <w:top w:val="none" w:sz="0" w:space="0" w:color="auto"/>
        <w:left w:val="none" w:sz="0" w:space="0" w:color="auto"/>
        <w:bottom w:val="none" w:sz="0" w:space="0" w:color="auto"/>
        <w:right w:val="none" w:sz="0" w:space="0" w:color="auto"/>
      </w:divBdr>
    </w:div>
    <w:div w:id="1851017427">
      <w:bodyDiv w:val="1"/>
      <w:marLeft w:val="0"/>
      <w:marRight w:val="0"/>
      <w:marTop w:val="0"/>
      <w:marBottom w:val="0"/>
      <w:divBdr>
        <w:top w:val="none" w:sz="0" w:space="0" w:color="auto"/>
        <w:left w:val="none" w:sz="0" w:space="0" w:color="auto"/>
        <w:bottom w:val="none" w:sz="0" w:space="0" w:color="auto"/>
        <w:right w:val="none" w:sz="0" w:space="0" w:color="auto"/>
      </w:divBdr>
    </w:div>
    <w:div w:id="1854956348">
      <w:bodyDiv w:val="1"/>
      <w:marLeft w:val="0"/>
      <w:marRight w:val="0"/>
      <w:marTop w:val="0"/>
      <w:marBottom w:val="0"/>
      <w:divBdr>
        <w:top w:val="none" w:sz="0" w:space="0" w:color="auto"/>
        <w:left w:val="none" w:sz="0" w:space="0" w:color="auto"/>
        <w:bottom w:val="none" w:sz="0" w:space="0" w:color="auto"/>
        <w:right w:val="none" w:sz="0" w:space="0" w:color="auto"/>
      </w:divBdr>
    </w:div>
    <w:div w:id="1875533606">
      <w:bodyDiv w:val="1"/>
      <w:marLeft w:val="0"/>
      <w:marRight w:val="0"/>
      <w:marTop w:val="0"/>
      <w:marBottom w:val="0"/>
      <w:divBdr>
        <w:top w:val="none" w:sz="0" w:space="0" w:color="auto"/>
        <w:left w:val="none" w:sz="0" w:space="0" w:color="auto"/>
        <w:bottom w:val="none" w:sz="0" w:space="0" w:color="auto"/>
        <w:right w:val="none" w:sz="0" w:space="0" w:color="auto"/>
      </w:divBdr>
    </w:div>
    <w:div w:id="1894194588">
      <w:bodyDiv w:val="1"/>
      <w:marLeft w:val="0"/>
      <w:marRight w:val="0"/>
      <w:marTop w:val="0"/>
      <w:marBottom w:val="0"/>
      <w:divBdr>
        <w:top w:val="none" w:sz="0" w:space="0" w:color="auto"/>
        <w:left w:val="none" w:sz="0" w:space="0" w:color="auto"/>
        <w:bottom w:val="none" w:sz="0" w:space="0" w:color="auto"/>
        <w:right w:val="none" w:sz="0" w:space="0" w:color="auto"/>
      </w:divBdr>
    </w:div>
    <w:div w:id="1901404360">
      <w:bodyDiv w:val="1"/>
      <w:marLeft w:val="0"/>
      <w:marRight w:val="0"/>
      <w:marTop w:val="0"/>
      <w:marBottom w:val="0"/>
      <w:divBdr>
        <w:top w:val="none" w:sz="0" w:space="0" w:color="auto"/>
        <w:left w:val="none" w:sz="0" w:space="0" w:color="auto"/>
        <w:bottom w:val="none" w:sz="0" w:space="0" w:color="auto"/>
        <w:right w:val="none" w:sz="0" w:space="0" w:color="auto"/>
      </w:divBdr>
    </w:div>
    <w:div w:id="1918319008">
      <w:bodyDiv w:val="1"/>
      <w:marLeft w:val="0"/>
      <w:marRight w:val="0"/>
      <w:marTop w:val="0"/>
      <w:marBottom w:val="0"/>
      <w:divBdr>
        <w:top w:val="none" w:sz="0" w:space="0" w:color="auto"/>
        <w:left w:val="none" w:sz="0" w:space="0" w:color="auto"/>
        <w:bottom w:val="none" w:sz="0" w:space="0" w:color="auto"/>
        <w:right w:val="none" w:sz="0" w:space="0" w:color="auto"/>
      </w:divBdr>
    </w:div>
    <w:div w:id="1952858580">
      <w:bodyDiv w:val="1"/>
      <w:marLeft w:val="0"/>
      <w:marRight w:val="0"/>
      <w:marTop w:val="0"/>
      <w:marBottom w:val="0"/>
      <w:divBdr>
        <w:top w:val="none" w:sz="0" w:space="0" w:color="auto"/>
        <w:left w:val="none" w:sz="0" w:space="0" w:color="auto"/>
        <w:bottom w:val="none" w:sz="0" w:space="0" w:color="auto"/>
        <w:right w:val="none" w:sz="0" w:space="0" w:color="auto"/>
      </w:divBdr>
    </w:div>
    <w:div w:id="1955668419">
      <w:bodyDiv w:val="1"/>
      <w:marLeft w:val="0"/>
      <w:marRight w:val="0"/>
      <w:marTop w:val="0"/>
      <w:marBottom w:val="0"/>
      <w:divBdr>
        <w:top w:val="none" w:sz="0" w:space="0" w:color="auto"/>
        <w:left w:val="none" w:sz="0" w:space="0" w:color="auto"/>
        <w:bottom w:val="none" w:sz="0" w:space="0" w:color="auto"/>
        <w:right w:val="none" w:sz="0" w:space="0" w:color="auto"/>
      </w:divBdr>
    </w:div>
    <w:div w:id="1955939990">
      <w:bodyDiv w:val="1"/>
      <w:marLeft w:val="0"/>
      <w:marRight w:val="0"/>
      <w:marTop w:val="0"/>
      <w:marBottom w:val="0"/>
      <w:divBdr>
        <w:top w:val="none" w:sz="0" w:space="0" w:color="auto"/>
        <w:left w:val="none" w:sz="0" w:space="0" w:color="auto"/>
        <w:bottom w:val="none" w:sz="0" w:space="0" w:color="auto"/>
        <w:right w:val="none" w:sz="0" w:space="0" w:color="auto"/>
      </w:divBdr>
    </w:div>
    <w:div w:id="1975285998">
      <w:bodyDiv w:val="1"/>
      <w:marLeft w:val="0"/>
      <w:marRight w:val="0"/>
      <w:marTop w:val="0"/>
      <w:marBottom w:val="0"/>
      <w:divBdr>
        <w:top w:val="none" w:sz="0" w:space="0" w:color="auto"/>
        <w:left w:val="none" w:sz="0" w:space="0" w:color="auto"/>
        <w:bottom w:val="none" w:sz="0" w:space="0" w:color="auto"/>
        <w:right w:val="none" w:sz="0" w:space="0" w:color="auto"/>
      </w:divBdr>
    </w:div>
    <w:div w:id="1984459879">
      <w:bodyDiv w:val="1"/>
      <w:marLeft w:val="0"/>
      <w:marRight w:val="0"/>
      <w:marTop w:val="0"/>
      <w:marBottom w:val="0"/>
      <w:divBdr>
        <w:top w:val="none" w:sz="0" w:space="0" w:color="auto"/>
        <w:left w:val="none" w:sz="0" w:space="0" w:color="auto"/>
        <w:bottom w:val="none" w:sz="0" w:space="0" w:color="auto"/>
        <w:right w:val="none" w:sz="0" w:space="0" w:color="auto"/>
      </w:divBdr>
    </w:div>
    <w:div w:id="2026662754">
      <w:bodyDiv w:val="1"/>
      <w:marLeft w:val="0"/>
      <w:marRight w:val="0"/>
      <w:marTop w:val="0"/>
      <w:marBottom w:val="0"/>
      <w:divBdr>
        <w:top w:val="none" w:sz="0" w:space="0" w:color="auto"/>
        <w:left w:val="none" w:sz="0" w:space="0" w:color="auto"/>
        <w:bottom w:val="none" w:sz="0" w:space="0" w:color="auto"/>
        <w:right w:val="none" w:sz="0" w:space="0" w:color="auto"/>
      </w:divBdr>
    </w:div>
    <w:div w:id="2032025404">
      <w:bodyDiv w:val="1"/>
      <w:marLeft w:val="0"/>
      <w:marRight w:val="0"/>
      <w:marTop w:val="0"/>
      <w:marBottom w:val="0"/>
      <w:divBdr>
        <w:top w:val="none" w:sz="0" w:space="0" w:color="auto"/>
        <w:left w:val="none" w:sz="0" w:space="0" w:color="auto"/>
        <w:bottom w:val="none" w:sz="0" w:space="0" w:color="auto"/>
        <w:right w:val="none" w:sz="0" w:space="0" w:color="auto"/>
      </w:divBdr>
    </w:div>
    <w:div w:id="2047099108">
      <w:bodyDiv w:val="1"/>
      <w:marLeft w:val="0"/>
      <w:marRight w:val="0"/>
      <w:marTop w:val="0"/>
      <w:marBottom w:val="0"/>
      <w:divBdr>
        <w:top w:val="none" w:sz="0" w:space="0" w:color="auto"/>
        <w:left w:val="none" w:sz="0" w:space="0" w:color="auto"/>
        <w:bottom w:val="none" w:sz="0" w:space="0" w:color="auto"/>
        <w:right w:val="none" w:sz="0" w:space="0" w:color="auto"/>
      </w:divBdr>
    </w:div>
    <w:div w:id="2058311323">
      <w:bodyDiv w:val="1"/>
      <w:marLeft w:val="0"/>
      <w:marRight w:val="0"/>
      <w:marTop w:val="0"/>
      <w:marBottom w:val="0"/>
      <w:divBdr>
        <w:top w:val="none" w:sz="0" w:space="0" w:color="auto"/>
        <w:left w:val="none" w:sz="0" w:space="0" w:color="auto"/>
        <w:bottom w:val="none" w:sz="0" w:space="0" w:color="auto"/>
        <w:right w:val="none" w:sz="0" w:space="0" w:color="auto"/>
      </w:divBdr>
    </w:div>
    <w:div w:id="2067678011">
      <w:bodyDiv w:val="1"/>
      <w:marLeft w:val="0"/>
      <w:marRight w:val="0"/>
      <w:marTop w:val="0"/>
      <w:marBottom w:val="0"/>
      <w:divBdr>
        <w:top w:val="none" w:sz="0" w:space="0" w:color="auto"/>
        <w:left w:val="none" w:sz="0" w:space="0" w:color="auto"/>
        <w:bottom w:val="none" w:sz="0" w:space="0" w:color="auto"/>
        <w:right w:val="none" w:sz="0" w:space="0" w:color="auto"/>
      </w:divBdr>
    </w:div>
    <w:div w:id="2081168597">
      <w:bodyDiv w:val="1"/>
      <w:marLeft w:val="0"/>
      <w:marRight w:val="0"/>
      <w:marTop w:val="0"/>
      <w:marBottom w:val="0"/>
      <w:divBdr>
        <w:top w:val="none" w:sz="0" w:space="0" w:color="auto"/>
        <w:left w:val="none" w:sz="0" w:space="0" w:color="auto"/>
        <w:bottom w:val="none" w:sz="0" w:space="0" w:color="auto"/>
        <w:right w:val="none" w:sz="0" w:space="0" w:color="auto"/>
      </w:divBdr>
    </w:div>
    <w:div w:id="2092962904">
      <w:bodyDiv w:val="1"/>
      <w:marLeft w:val="0"/>
      <w:marRight w:val="0"/>
      <w:marTop w:val="0"/>
      <w:marBottom w:val="0"/>
      <w:divBdr>
        <w:top w:val="none" w:sz="0" w:space="0" w:color="auto"/>
        <w:left w:val="none" w:sz="0" w:space="0" w:color="auto"/>
        <w:bottom w:val="none" w:sz="0" w:space="0" w:color="auto"/>
        <w:right w:val="none" w:sz="0" w:space="0" w:color="auto"/>
      </w:divBdr>
    </w:div>
    <w:div w:id="21290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br.umn.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chemeClr val="accent1">
            <a:lumMod val="40000"/>
            <a:lumOff val="60000"/>
          </a:schemeClr>
        </a:solidFill>
        <a:ln w="6350">
          <a:solidFill>
            <a:srgbClr val="969696"/>
          </a:solidFill>
          <a:round/>
          <a:headEnd/>
          <a:tailEnd/>
        </a:ln>
      </a:spPr>
      <a:bodyPr rot="0" vert="horz" wrap="square" lIns="137160" tIns="91440" rIns="137160" bIns="4572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98002-3A05-4DE2-9650-EC805DD6D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Minnesota</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 Smith</dc:creator>
  <cp:keywords/>
  <dc:description/>
  <cp:lastModifiedBy>Natalie Georgieff</cp:lastModifiedBy>
  <cp:revision>4</cp:revision>
  <cp:lastPrinted>2016-06-23T21:01:00Z</cp:lastPrinted>
  <dcterms:created xsi:type="dcterms:W3CDTF">2024-04-08T16:24:00Z</dcterms:created>
  <dcterms:modified xsi:type="dcterms:W3CDTF">2025-08-01T21:22:00Z</dcterms:modified>
</cp:coreProperties>
</file>